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E735D" w14:textId="77777777" w:rsidR="00DA0C00" w:rsidRDefault="00DA0C00" w:rsidP="00DA0C00">
      <w:pPr>
        <w:pStyle w:val="Nagwek"/>
        <w:jc w:val="right"/>
      </w:pPr>
      <w:r>
        <w:rPr>
          <w:noProof/>
        </w:rPr>
        <w:drawing>
          <wp:inline distT="0" distB="0" distL="0" distR="0" wp14:anchorId="7AB37F1F" wp14:editId="5BFB1915">
            <wp:extent cx="1242873" cy="354558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przeźroczyste 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31" cy="36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</w:p>
    <w:p w14:paraId="73435F7F" w14:textId="22663290" w:rsidR="00DA0C00" w:rsidRDefault="00DA0C00" w:rsidP="00DA0C00">
      <w:pPr>
        <w:pStyle w:val="Nagwek"/>
        <w:jc w:val="right"/>
      </w:pPr>
      <w:r>
        <w:t xml:space="preserve">                   </w:t>
      </w:r>
      <w:r w:rsidRPr="00191FF9">
        <w:rPr>
          <w:rFonts w:ascii="Times New Roman" w:hAnsi="Times New Roman"/>
        </w:rPr>
        <w:t>Artykuł ekspercki Stowarzyszenia DAFA</w:t>
      </w:r>
    </w:p>
    <w:p w14:paraId="718ABFEE" w14:textId="120B767E" w:rsidR="00030851" w:rsidRPr="00DA0C00" w:rsidRDefault="00030851" w:rsidP="00DA0C00">
      <w:pPr>
        <w:pStyle w:val="Tytu"/>
        <w:ind w:left="0" w:firstLine="0"/>
        <w:jc w:val="left"/>
        <w:rPr>
          <w:sz w:val="32"/>
          <w:szCs w:val="32"/>
        </w:rPr>
      </w:pPr>
      <w:r w:rsidRPr="00DA0C00">
        <w:rPr>
          <w:sz w:val="32"/>
          <w:szCs w:val="32"/>
        </w:rPr>
        <w:t>Wytyczne do oceny</w:t>
      </w:r>
      <w:r w:rsidR="00DA0C00">
        <w:rPr>
          <w:sz w:val="32"/>
          <w:szCs w:val="32"/>
        </w:rPr>
        <w:t xml:space="preserve"> </w:t>
      </w:r>
      <w:r w:rsidRPr="00DA0C00">
        <w:rPr>
          <w:sz w:val="32"/>
          <w:szCs w:val="32"/>
        </w:rPr>
        <w:t>lekkich metalowych obudów ścian</w:t>
      </w:r>
    </w:p>
    <w:p w14:paraId="4D814801" w14:textId="4B7ED665" w:rsidR="001C7875" w:rsidRPr="002D580E" w:rsidRDefault="008112AE" w:rsidP="00F132DD">
      <w:pPr>
        <w:tabs>
          <w:tab w:val="left" w:pos="567"/>
        </w:tabs>
        <w:spacing w:before="360" w:after="120"/>
        <w:rPr>
          <w:b/>
          <w:bCs/>
          <w:sz w:val="22"/>
          <w:szCs w:val="22"/>
          <w:lang w:val="pl-PL"/>
        </w:rPr>
      </w:pPr>
      <w:bookmarkStart w:id="0" w:name="_Toc326046669"/>
      <w:bookmarkStart w:id="1" w:name="_Toc326047315"/>
      <w:bookmarkStart w:id="2" w:name="_Toc328400857"/>
      <w:r>
        <w:rPr>
          <w:b/>
          <w:bCs/>
          <w:sz w:val="22"/>
          <w:szCs w:val="22"/>
          <w:lang w:val="pl-PL"/>
        </w:rPr>
        <w:t>1.</w:t>
      </w:r>
      <w:r w:rsidR="001C7875" w:rsidRPr="002D580E">
        <w:rPr>
          <w:b/>
          <w:bCs/>
          <w:sz w:val="22"/>
          <w:szCs w:val="22"/>
          <w:lang w:val="pl-PL"/>
        </w:rPr>
        <w:t>Wprowadzenie</w:t>
      </w:r>
    </w:p>
    <w:p w14:paraId="73B42E6B" w14:textId="16F9C453" w:rsidR="001C7875" w:rsidRPr="008112AE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 w:rsidRPr="002D580E">
        <w:rPr>
          <w:sz w:val="22"/>
          <w:szCs w:val="22"/>
          <w:lang w:val="pl-PL"/>
        </w:rPr>
        <w:t>Lekkie obudowy ścian z metalowych elementów giętych na zimno</w:t>
      </w:r>
      <w:r>
        <w:rPr>
          <w:sz w:val="22"/>
          <w:szCs w:val="22"/>
          <w:lang w:val="pl-PL"/>
        </w:rPr>
        <w:t xml:space="preserve"> (np. panele ścienne</w:t>
      </w:r>
      <w:r w:rsidRPr="002D580E">
        <w:rPr>
          <w:sz w:val="22"/>
          <w:szCs w:val="22"/>
          <w:lang w:val="pl-PL"/>
        </w:rPr>
        <w:t>, płyty warstwowe,  blachy trapezowe lub faliste, wykonane przemysłowo panele na rąbek lub blachy na rąbek zaciskany)</w:t>
      </w:r>
      <w:r w:rsidRPr="00FA0CBB">
        <w:rPr>
          <w:sz w:val="22"/>
          <w:szCs w:val="22"/>
          <w:lang w:val="pl-PL"/>
        </w:rPr>
        <w:t xml:space="preserve"> tworzą</w:t>
      </w:r>
      <w:r>
        <w:rPr>
          <w:sz w:val="22"/>
          <w:szCs w:val="22"/>
          <w:lang w:val="pl-PL"/>
        </w:rPr>
        <w:t xml:space="preserve"> </w:t>
      </w:r>
      <w:r w:rsidRPr="00FA0CBB">
        <w:rPr>
          <w:sz w:val="22"/>
          <w:szCs w:val="22"/>
          <w:lang w:val="pl-PL"/>
        </w:rPr>
        <w:t xml:space="preserve">niezawodną </w:t>
      </w:r>
      <w:r>
        <w:rPr>
          <w:sz w:val="22"/>
          <w:szCs w:val="22"/>
          <w:lang w:val="pl-PL"/>
        </w:rPr>
        <w:t>metalową ochronę</w:t>
      </w:r>
      <w:r w:rsidRPr="00FA0CBB">
        <w:rPr>
          <w:sz w:val="22"/>
          <w:szCs w:val="22"/>
          <w:lang w:val="pl-PL"/>
        </w:rPr>
        <w:t xml:space="preserve"> budynku, </w:t>
      </w:r>
      <w:r>
        <w:rPr>
          <w:sz w:val="22"/>
          <w:szCs w:val="22"/>
          <w:lang w:val="pl-PL"/>
        </w:rPr>
        <w:t xml:space="preserve">jeśli zostały </w:t>
      </w:r>
      <w:r w:rsidRPr="00FA0CBB">
        <w:rPr>
          <w:sz w:val="22"/>
          <w:szCs w:val="22"/>
          <w:lang w:val="pl-PL"/>
        </w:rPr>
        <w:t>wykonan</w:t>
      </w:r>
      <w:r>
        <w:rPr>
          <w:sz w:val="22"/>
          <w:szCs w:val="22"/>
          <w:lang w:val="pl-PL"/>
        </w:rPr>
        <w:t xml:space="preserve">e </w:t>
      </w:r>
      <w:r w:rsidRPr="00FA0CBB">
        <w:rPr>
          <w:sz w:val="22"/>
          <w:szCs w:val="22"/>
          <w:lang w:val="pl-PL"/>
        </w:rPr>
        <w:t>zgodn</w:t>
      </w:r>
      <w:r>
        <w:rPr>
          <w:sz w:val="22"/>
          <w:szCs w:val="22"/>
          <w:lang w:val="pl-PL"/>
        </w:rPr>
        <w:t xml:space="preserve">ie </w:t>
      </w:r>
      <w:r w:rsidRPr="00FA0CBB">
        <w:rPr>
          <w:sz w:val="22"/>
          <w:szCs w:val="22"/>
          <w:lang w:val="pl-PL"/>
        </w:rPr>
        <w:t xml:space="preserve">z normą, </w:t>
      </w:r>
      <w:r>
        <w:rPr>
          <w:sz w:val="22"/>
          <w:szCs w:val="22"/>
          <w:lang w:val="pl-PL"/>
        </w:rPr>
        <w:t xml:space="preserve">zostały </w:t>
      </w:r>
      <w:r w:rsidRPr="00FA0CBB">
        <w:rPr>
          <w:sz w:val="22"/>
          <w:szCs w:val="22"/>
          <w:lang w:val="pl-PL"/>
        </w:rPr>
        <w:t>fachow</w:t>
      </w:r>
      <w:r>
        <w:rPr>
          <w:sz w:val="22"/>
          <w:szCs w:val="22"/>
          <w:lang w:val="pl-PL"/>
        </w:rPr>
        <w:t>o za</w:t>
      </w:r>
      <w:r w:rsidRPr="00FA0CBB">
        <w:rPr>
          <w:sz w:val="22"/>
          <w:szCs w:val="22"/>
          <w:lang w:val="pl-PL"/>
        </w:rPr>
        <w:t>mont</w:t>
      </w:r>
      <w:r>
        <w:rPr>
          <w:sz w:val="22"/>
          <w:szCs w:val="22"/>
          <w:lang w:val="pl-PL"/>
        </w:rPr>
        <w:t xml:space="preserve">owane </w:t>
      </w:r>
      <w:r w:rsidRPr="00FA0CBB">
        <w:rPr>
          <w:sz w:val="22"/>
          <w:szCs w:val="22"/>
          <w:lang w:val="pl-PL"/>
        </w:rPr>
        <w:t xml:space="preserve">i </w:t>
      </w:r>
      <w:r>
        <w:rPr>
          <w:sz w:val="22"/>
          <w:szCs w:val="22"/>
          <w:lang w:val="pl-PL"/>
        </w:rPr>
        <w:t xml:space="preserve">są prawidłowo </w:t>
      </w:r>
      <w:r w:rsidRPr="00FA0CBB">
        <w:rPr>
          <w:sz w:val="22"/>
          <w:szCs w:val="22"/>
          <w:lang w:val="pl-PL"/>
        </w:rPr>
        <w:t>użytkowan</w:t>
      </w:r>
      <w:r>
        <w:rPr>
          <w:sz w:val="22"/>
          <w:szCs w:val="22"/>
          <w:lang w:val="pl-PL"/>
        </w:rPr>
        <w:t>e</w:t>
      </w:r>
      <w:r w:rsidRPr="00FA0CBB">
        <w:rPr>
          <w:sz w:val="22"/>
          <w:szCs w:val="22"/>
          <w:lang w:val="pl-PL"/>
        </w:rPr>
        <w:t xml:space="preserve">. </w:t>
      </w:r>
      <w:r w:rsidRPr="00876A63">
        <w:rPr>
          <w:sz w:val="22"/>
          <w:szCs w:val="22"/>
          <w:lang w:val="pl-PL"/>
        </w:rPr>
        <w:t>Obudowy ścian</w:t>
      </w:r>
      <w:r>
        <w:rPr>
          <w:sz w:val="22"/>
          <w:szCs w:val="22"/>
          <w:lang w:val="pl-PL"/>
        </w:rPr>
        <w:t xml:space="preserve"> </w:t>
      </w:r>
      <w:r w:rsidRPr="00FA0CBB">
        <w:rPr>
          <w:sz w:val="22"/>
          <w:szCs w:val="22"/>
          <w:lang w:val="pl-PL"/>
        </w:rPr>
        <w:t xml:space="preserve">mogą jednakże wykazywać widoczne nieregularności również wtedy, gdy </w:t>
      </w:r>
      <w:r>
        <w:rPr>
          <w:sz w:val="22"/>
          <w:szCs w:val="22"/>
          <w:lang w:val="pl-PL"/>
        </w:rPr>
        <w:t xml:space="preserve">zostały </w:t>
      </w:r>
      <w:r w:rsidRPr="00FA0CBB">
        <w:rPr>
          <w:sz w:val="22"/>
          <w:szCs w:val="22"/>
          <w:lang w:val="pl-PL"/>
        </w:rPr>
        <w:t xml:space="preserve">wykonane </w:t>
      </w:r>
      <w:r>
        <w:rPr>
          <w:sz w:val="22"/>
          <w:szCs w:val="22"/>
          <w:lang w:val="pl-PL"/>
        </w:rPr>
        <w:br/>
        <w:t xml:space="preserve">i </w:t>
      </w:r>
      <w:r w:rsidRPr="00FA0CBB">
        <w:rPr>
          <w:sz w:val="22"/>
          <w:szCs w:val="22"/>
          <w:lang w:val="pl-PL"/>
        </w:rPr>
        <w:t>z</w:t>
      </w:r>
      <w:r>
        <w:rPr>
          <w:sz w:val="22"/>
          <w:szCs w:val="22"/>
          <w:lang w:val="pl-PL"/>
        </w:rPr>
        <w:t>a</w:t>
      </w:r>
      <w:r w:rsidRPr="00FA0CBB">
        <w:rPr>
          <w:sz w:val="22"/>
          <w:szCs w:val="22"/>
          <w:lang w:val="pl-PL"/>
        </w:rPr>
        <w:t>montowane w zakres</w:t>
      </w:r>
      <w:r>
        <w:rPr>
          <w:sz w:val="22"/>
          <w:szCs w:val="22"/>
          <w:lang w:val="pl-PL"/>
        </w:rPr>
        <w:t xml:space="preserve">ie </w:t>
      </w:r>
      <w:r w:rsidRPr="00FA0CBB">
        <w:rPr>
          <w:sz w:val="22"/>
          <w:szCs w:val="22"/>
          <w:lang w:val="pl-PL"/>
        </w:rPr>
        <w:t xml:space="preserve">tolerancji zdefiniowanych w normach i dyrektywach. Nawet przy </w:t>
      </w:r>
      <w:r w:rsidRPr="004E7A99">
        <w:rPr>
          <w:i/>
          <w:sz w:val="22"/>
          <w:szCs w:val="22"/>
          <w:lang w:val="pl-PL"/>
        </w:rPr>
        <w:t>najostrzejszych</w:t>
      </w:r>
      <w:r>
        <w:rPr>
          <w:sz w:val="22"/>
          <w:szCs w:val="22"/>
          <w:lang w:val="pl-PL"/>
        </w:rPr>
        <w:t xml:space="preserve"> </w:t>
      </w:r>
      <w:r w:rsidRPr="00FA0CBB">
        <w:rPr>
          <w:sz w:val="22"/>
          <w:szCs w:val="22"/>
          <w:lang w:val="pl-PL"/>
        </w:rPr>
        <w:t>tolerancjach widoczne mogą być nieregularności np. w zależności od oświetlenia. Wy</w:t>
      </w:r>
      <w:r>
        <w:rPr>
          <w:sz w:val="22"/>
          <w:szCs w:val="22"/>
          <w:lang w:val="pl-PL"/>
        </w:rPr>
        <w:t xml:space="preserve">nika z tego, że </w:t>
      </w:r>
      <w:r w:rsidRPr="008112AE">
        <w:rPr>
          <w:sz w:val="22"/>
          <w:szCs w:val="22"/>
          <w:lang w:val="pl-PL"/>
        </w:rPr>
        <w:t xml:space="preserve">same regulacje „techniczne” nie </w:t>
      </w:r>
      <w:r w:rsidR="000560BE" w:rsidRPr="008112AE">
        <w:rPr>
          <w:sz w:val="22"/>
          <w:szCs w:val="22"/>
          <w:lang w:val="pl-PL"/>
        </w:rPr>
        <w:t xml:space="preserve">są </w:t>
      </w:r>
      <w:r w:rsidRPr="008112AE">
        <w:rPr>
          <w:sz w:val="22"/>
          <w:szCs w:val="22"/>
          <w:lang w:val="pl-PL"/>
        </w:rPr>
        <w:t>wystarczając</w:t>
      </w:r>
      <w:r w:rsidR="000560BE" w:rsidRPr="008112AE">
        <w:rPr>
          <w:sz w:val="22"/>
          <w:szCs w:val="22"/>
          <w:lang w:val="pl-PL"/>
        </w:rPr>
        <w:t>e</w:t>
      </w:r>
      <w:r w:rsidRPr="008112AE">
        <w:rPr>
          <w:sz w:val="22"/>
          <w:szCs w:val="22"/>
          <w:lang w:val="pl-PL"/>
        </w:rPr>
        <w:t>, ponieważ prowadziłaby one do coraz mniejszych tolerancji, co w pewnym momencie stałoby się niemożliwe do osiągnięcia ze względu na uwarunkowania produkcyjne i montażowe. Tolerancje to konieczne odchyłki od wymiaru zadanego występujące w każdym procesie technicznym. Dlatego należy przyjąć inne założenie.</w:t>
      </w:r>
    </w:p>
    <w:p w14:paraId="6265B9D4" w14:textId="77777777" w:rsidR="001C7875" w:rsidRPr="008112AE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t xml:space="preserve">Przyczyną niezadowolenia oraz reklamacji składanych przez wielu inwestorów oraz często wynikających z tego spraw sądowych są najczęściej nadmierne oczekiwania dotyczące całkowicie płaskiej i równomiernej powierzchni okładziny ściennej. Wielokrotnie kryje się za tym niewłaściwe doradztwo architekta lub sprzedawcy bez uwzględnienia właściwości cienkościennych elementów budowlanych. Za ogólnie przyjętą cenę metra kwadratowego dla </w:t>
      </w:r>
      <w:r w:rsidRPr="008112AE">
        <w:rPr>
          <w:i/>
          <w:sz w:val="22"/>
          <w:szCs w:val="22"/>
          <w:lang w:val="pl-PL"/>
        </w:rPr>
        <w:t>prefabrykowanych przemysłowo obudów ścian inwestor nie może oczekiwać „fasady jak lustro”,</w:t>
      </w:r>
      <w:r w:rsidRPr="008112AE">
        <w:rPr>
          <w:sz w:val="22"/>
          <w:szCs w:val="22"/>
          <w:lang w:val="pl-PL"/>
        </w:rPr>
        <w:t xml:space="preserve"> która zdobiłaby każdy gmach banku. Również z metalu wykonać można szlachetne fasady, ale wtedy w grę wchodzą znacznie droższe systemy, które odbiegają od rozwiązań standardowych.</w:t>
      </w:r>
    </w:p>
    <w:p w14:paraId="7396D6B3" w14:textId="4EE79492" w:rsidR="001C7875" w:rsidRPr="00FA0CBB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t>Już na etapie doradztwa należy zwracać uwagę na niektóre uwarunkowane konstrukcyjnie cechy szczególne okładziny</w:t>
      </w:r>
      <w:r w:rsidRPr="00FA0CBB">
        <w:rPr>
          <w:sz w:val="22"/>
          <w:szCs w:val="22"/>
          <w:lang w:val="pl-PL"/>
        </w:rPr>
        <w:t xml:space="preserve"> ściennej wykonanej z </w:t>
      </w:r>
      <w:r w:rsidRPr="00633CF6">
        <w:rPr>
          <w:sz w:val="22"/>
          <w:szCs w:val="22"/>
          <w:lang w:val="pl-PL"/>
        </w:rPr>
        <w:t xml:space="preserve">cienkościennych </w:t>
      </w:r>
      <w:r w:rsidRPr="00FA0CBB">
        <w:rPr>
          <w:sz w:val="22"/>
          <w:szCs w:val="22"/>
          <w:lang w:val="pl-PL"/>
        </w:rPr>
        <w:t xml:space="preserve">elementów </w:t>
      </w:r>
      <w:r w:rsidRPr="00876A63">
        <w:rPr>
          <w:sz w:val="22"/>
          <w:szCs w:val="22"/>
          <w:lang w:val="pl-PL"/>
        </w:rPr>
        <w:t>po obróbce plastycznej na zimno</w:t>
      </w:r>
      <w:r w:rsidRPr="00FA0CBB">
        <w:rPr>
          <w:sz w:val="22"/>
          <w:szCs w:val="22"/>
          <w:lang w:val="pl-PL"/>
        </w:rPr>
        <w:t xml:space="preserve">. Możliwość nieregularności wizualnych mimo zachowania również </w:t>
      </w:r>
      <w:r w:rsidRPr="00633CF6">
        <w:rPr>
          <w:sz w:val="22"/>
          <w:szCs w:val="22"/>
          <w:lang w:val="pl-PL"/>
        </w:rPr>
        <w:t>bardzo ostrych</w:t>
      </w:r>
      <w:r>
        <w:rPr>
          <w:i/>
          <w:sz w:val="22"/>
          <w:szCs w:val="22"/>
          <w:lang w:val="pl-PL"/>
        </w:rPr>
        <w:t xml:space="preserve"> </w:t>
      </w:r>
      <w:r w:rsidRPr="00FA0CBB">
        <w:rPr>
          <w:sz w:val="22"/>
          <w:szCs w:val="22"/>
          <w:lang w:val="pl-PL"/>
        </w:rPr>
        <w:t xml:space="preserve">tolerancji </w:t>
      </w:r>
      <w:r w:rsidR="000560BE">
        <w:rPr>
          <w:sz w:val="22"/>
          <w:szCs w:val="22"/>
          <w:lang w:val="pl-PL"/>
        </w:rPr>
        <w:t>jest</w:t>
      </w:r>
      <w:r w:rsidRPr="00FA0CBB">
        <w:rPr>
          <w:sz w:val="22"/>
          <w:szCs w:val="22"/>
          <w:lang w:val="pl-PL"/>
        </w:rPr>
        <w:t xml:space="preserve"> nieodłącznie związa</w:t>
      </w:r>
      <w:r w:rsidR="008112AE">
        <w:rPr>
          <w:sz w:val="22"/>
          <w:szCs w:val="22"/>
          <w:lang w:val="pl-PL"/>
        </w:rPr>
        <w:t>na</w:t>
      </w:r>
      <w:r w:rsidRPr="00FA0CBB">
        <w:rPr>
          <w:sz w:val="22"/>
          <w:szCs w:val="22"/>
          <w:lang w:val="pl-PL"/>
        </w:rPr>
        <w:t xml:space="preserve"> z systemem. </w:t>
      </w:r>
      <w:r>
        <w:rPr>
          <w:sz w:val="22"/>
          <w:szCs w:val="22"/>
          <w:lang w:val="pl-PL"/>
        </w:rPr>
        <w:t xml:space="preserve">Celem tej wskazówki </w:t>
      </w:r>
      <w:r w:rsidRPr="00FA0CBB">
        <w:rPr>
          <w:sz w:val="22"/>
          <w:szCs w:val="22"/>
          <w:lang w:val="pl-PL"/>
        </w:rPr>
        <w:t xml:space="preserve">nie </w:t>
      </w:r>
      <w:r>
        <w:rPr>
          <w:sz w:val="22"/>
          <w:szCs w:val="22"/>
          <w:lang w:val="pl-PL"/>
        </w:rPr>
        <w:t xml:space="preserve">jest nakłonienie do </w:t>
      </w:r>
      <w:r w:rsidRPr="00FA0CBB">
        <w:rPr>
          <w:sz w:val="22"/>
          <w:szCs w:val="22"/>
          <w:lang w:val="pl-PL"/>
        </w:rPr>
        <w:t>rezygnacji z zastosowania elementów cienkościennych, ale ma chronić inwestora przed nierealistycznymi i dalekimi od praktyki oczekiwaniami oraz ma pomóc w uniknięciu wieloletnich procesów sądowych.</w:t>
      </w:r>
    </w:p>
    <w:p w14:paraId="7CB78550" w14:textId="16A26D11" w:rsidR="001C7875" w:rsidRPr="001F1FF3" w:rsidRDefault="008112AE" w:rsidP="00F132DD">
      <w:pPr>
        <w:tabs>
          <w:tab w:val="left" w:pos="567"/>
        </w:tabs>
        <w:spacing w:before="360" w:after="120"/>
        <w:rPr>
          <w:b/>
          <w:bCs/>
          <w:sz w:val="22"/>
          <w:szCs w:val="22"/>
          <w:lang w:val="pl-PL"/>
        </w:rPr>
      </w:pPr>
      <w:r w:rsidRPr="001F1FF3">
        <w:rPr>
          <w:b/>
          <w:bCs/>
          <w:sz w:val="22"/>
          <w:szCs w:val="22"/>
          <w:lang w:val="pl-PL"/>
        </w:rPr>
        <w:t>2.</w:t>
      </w:r>
      <w:r w:rsidR="001C7875" w:rsidRPr="001F1FF3">
        <w:rPr>
          <w:b/>
          <w:bCs/>
          <w:sz w:val="22"/>
          <w:szCs w:val="22"/>
          <w:lang w:val="pl-PL"/>
        </w:rPr>
        <w:t>Cechy szczególne lekkich obudów ścian przy zastosowaniu elementów cienkościennych giętych na zimno.</w:t>
      </w:r>
    </w:p>
    <w:bookmarkEnd w:id="0"/>
    <w:bookmarkEnd w:id="1"/>
    <w:bookmarkEnd w:id="2"/>
    <w:p w14:paraId="27824AAC" w14:textId="77777777" w:rsidR="001C7875" w:rsidRPr="00FA0CBB" w:rsidRDefault="001C7875" w:rsidP="001C42DB">
      <w:p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Poniższe</w:t>
      </w:r>
      <w:r w:rsidRPr="00FA0CBB">
        <w:rPr>
          <w:sz w:val="22"/>
          <w:szCs w:val="22"/>
          <w:lang w:val="pl-PL"/>
        </w:rPr>
        <w:t xml:space="preserve"> szczególne </w:t>
      </w:r>
      <w:r w:rsidRPr="00633CF6">
        <w:rPr>
          <w:sz w:val="22"/>
          <w:szCs w:val="22"/>
          <w:lang w:val="pl-PL"/>
        </w:rPr>
        <w:t>właściwości koniecznie należy przedstawić</w:t>
      </w:r>
      <w:r w:rsidRPr="00FA0CBB">
        <w:rPr>
          <w:sz w:val="22"/>
          <w:szCs w:val="22"/>
          <w:lang w:val="pl-PL"/>
        </w:rPr>
        <w:t xml:space="preserve"> inwestorowi podczas rozmowy w celu ograniczenia możliwości późniejszej reklamacji: </w:t>
      </w:r>
    </w:p>
    <w:p w14:paraId="4C775EA8" w14:textId="3F9EBE12" w:rsidR="001C7875" w:rsidRPr="00633CF6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Nawet </w:t>
      </w:r>
      <w:r w:rsidRPr="00FA0CBB">
        <w:rPr>
          <w:sz w:val="22"/>
          <w:szCs w:val="22"/>
          <w:lang w:val="pl-PL"/>
        </w:rPr>
        <w:t>przy zachowaniu tolerancji wynikających z krajowych i międzynarodowych norm i uregulowań powierzchnia nie będzie gładka jak lustro</w:t>
      </w:r>
      <w:r w:rsidRPr="00633CF6">
        <w:rPr>
          <w:sz w:val="22"/>
          <w:szCs w:val="22"/>
          <w:lang w:val="pl-PL"/>
        </w:rPr>
        <w:t>. Jest to wynikiem technologicznych tolerancji wytwarzania</w:t>
      </w:r>
      <w:r w:rsidR="000560BE">
        <w:rPr>
          <w:sz w:val="22"/>
          <w:szCs w:val="22"/>
          <w:lang w:val="pl-PL"/>
        </w:rPr>
        <w:t>.</w:t>
      </w:r>
    </w:p>
    <w:p w14:paraId="1A773963" w14:textId="77777777" w:rsidR="001C7875" w:rsidRPr="00FA0CBB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Często </w:t>
      </w:r>
      <w:r w:rsidRPr="00633CF6">
        <w:rPr>
          <w:sz w:val="22"/>
          <w:szCs w:val="22"/>
          <w:lang w:val="pl-PL"/>
        </w:rPr>
        <w:t>możliwe jest za odpowiednią dopłatą uzgodnienie z producentem ostrzejszych tolerancji, które czasami są znacznie mniejsze niż te podane w normach.</w:t>
      </w:r>
    </w:p>
    <w:p w14:paraId="6AE14315" w14:textId="77777777" w:rsidR="001C7875" w:rsidRPr="00FA0CBB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t>W trakcie montażu można sterować jedynie szerokością konstrukcyjną, oraz minimalizować wypukłość poprzeczną i falistość wzdłużną elementu, podczas gdy inne wymiary są narzucone</w:t>
      </w:r>
      <w:r w:rsidRPr="00FA0CBB">
        <w:rPr>
          <w:sz w:val="22"/>
          <w:szCs w:val="22"/>
          <w:lang w:val="pl-PL"/>
        </w:rPr>
        <w:t xml:space="preserve"> przez </w:t>
      </w:r>
      <w:r w:rsidRPr="00444054">
        <w:rPr>
          <w:sz w:val="22"/>
          <w:szCs w:val="22"/>
          <w:lang w:val="pl-PL"/>
        </w:rPr>
        <w:t>producenta. Dlatego zaleca się dobierać produkty renomowanych producentów, w miarę możliwości</w:t>
      </w:r>
      <w:r w:rsidRPr="00FA0CBB">
        <w:rPr>
          <w:sz w:val="22"/>
          <w:szCs w:val="22"/>
          <w:lang w:val="pl-PL"/>
        </w:rPr>
        <w:t xml:space="preserve"> z niezależną kontro</w:t>
      </w:r>
      <w:r>
        <w:rPr>
          <w:sz w:val="22"/>
          <w:szCs w:val="22"/>
          <w:lang w:val="pl-PL"/>
        </w:rPr>
        <w:t>lą jakości procesu produkcji.</w:t>
      </w:r>
    </w:p>
    <w:p w14:paraId="5ED77EB4" w14:textId="77777777" w:rsidR="001C7875" w:rsidRPr="00FA0CBB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lastRenderedPageBreak/>
        <w:t xml:space="preserve">Wygląd okładziny ściennej jest uzależniony od </w:t>
      </w:r>
      <w:r w:rsidRPr="00444054">
        <w:rPr>
          <w:sz w:val="22"/>
          <w:szCs w:val="22"/>
          <w:lang w:val="pl-PL"/>
        </w:rPr>
        <w:t>uwarunkowań środowiska. Może się on zmienić na przykład wraz ze zmianą warunków oświetlenia</w:t>
      </w:r>
      <w:r w:rsidRPr="00FA0CBB">
        <w:rPr>
          <w:sz w:val="22"/>
          <w:szCs w:val="22"/>
          <w:lang w:val="pl-PL"/>
        </w:rPr>
        <w:t>, pory dnia i roku, temperatury, lokalizacji lub przemieszczenia się osoby oglądającej.</w:t>
      </w:r>
    </w:p>
    <w:p w14:paraId="0C24A5D2" w14:textId="0B57BC92" w:rsidR="001C7875" w:rsidRPr="00A874B5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 xml:space="preserve">Szczególnie ciemne kolory oraz barwy z efektem metalicznym, a </w:t>
      </w:r>
      <w:r w:rsidRPr="00444054">
        <w:rPr>
          <w:sz w:val="22"/>
          <w:szCs w:val="22"/>
          <w:lang w:val="pl-PL"/>
        </w:rPr>
        <w:t>także powierzchnie</w:t>
      </w:r>
      <w:r>
        <w:rPr>
          <w:i/>
          <w:sz w:val="22"/>
          <w:szCs w:val="22"/>
          <w:lang w:val="pl-PL"/>
        </w:rPr>
        <w:t xml:space="preserve"> </w:t>
      </w:r>
      <w:r w:rsidRPr="00FA0CBB">
        <w:rPr>
          <w:sz w:val="22"/>
          <w:szCs w:val="22"/>
          <w:lang w:val="pl-PL"/>
        </w:rPr>
        <w:t xml:space="preserve"> o wysokim połysku mogą sprzyjać </w:t>
      </w:r>
      <w:r w:rsidRPr="00444054">
        <w:rPr>
          <w:sz w:val="22"/>
          <w:szCs w:val="22"/>
          <w:lang w:val="pl-PL"/>
        </w:rPr>
        <w:t>uwidocznieniu  najmniejszych</w:t>
      </w:r>
      <w:r w:rsidRPr="00FA0CBB">
        <w:rPr>
          <w:sz w:val="22"/>
          <w:szCs w:val="22"/>
          <w:lang w:val="pl-PL"/>
        </w:rPr>
        <w:t xml:space="preserve"> nierówności powierzchni, również w </w:t>
      </w:r>
      <w:r w:rsidRPr="00444054">
        <w:rPr>
          <w:sz w:val="22"/>
          <w:szCs w:val="22"/>
          <w:lang w:val="pl-PL"/>
        </w:rPr>
        <w:t>przypadku zgodnego z normami i wytycznymi  nienagannego wykonania</w:t>
      </w:r>
      <w:r w:rsidRPr="00124D29">
        <w:rPr>
          <w:sz w:val="22"/>
          <w:szCs w:val="22"/>
          <w:lang w:val="pl-PL"/>
        </w:rPr>
        <w:t xml:space="preserve"> </w:t>
      </w:r>
      <w:r w:rsidRPr="00FA0CBB">
        <w:rPr>
          <w:sz w:val="22"/>
          <w:szCs w:val="22"/>
          <w:lang w:val="pl-PL"/>
        </w:rPr>
        <w:t xml:space="preserve">i fachowego </w:t>
      </w:r>
      <w:r w:rsidRPr="00444054">
        <w:rPr>
          <w:sz w:val="22"/>
          <w:szCs w:val="22"/>
          <w:lang w:val="pl-PL"/>
        </w:rPr>
        <w:t>montażu, co może być spowodowane m.in. poprzez</w:t>
      </w:r>
      <w:r w:rsidRPr="00FA0CBB">
        <w:rPr>
          <w:sz w:val="22"/>
          <w:szCs w:val="22"/>
          <w:lang w:val="pl-PL"/>
        </w:rPr>
        <w:t xml:space="preserve"> naprężenia własne w </w:t>
      </w:r>
      <w:r w:rsidRPr="00A874B5">
        <w:rPr>
          <w:sz w:val="22"/>
          <w:szCs w:val="22"/>
          <w:lang w:val="pl-PL"/>
        </w:rPr>
        <w:t>materiale uwarunkowane procesem wytwórczym</w:t>
      </w:r>
      <w:r w:rsidR="001C42DB">
        <w:rPr>
          <w:sz w:val="22"/>
          <w:szCs w:val="22"/>
          <w:lang w:val="pl-PL"/>
        </w:rPr>
        <w:t>.</w:t>
      </w:r>
    </w:p>
    <w:p w14:paraId="74FA2860" w14:textId="2788AF32" w:rsidR="001C7875" w:rsidRPr="00A874B5" w:rsidRDefault="000560BE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N</w:t>
      </w:r>
      <w:r w:rsidR="001C7875" w:rsidRPr="00A874B5">
        <w:rPr>
          <w:sz w:val="22"/>
          <w:szCs w:val="22"/>
          <w:lang w:val="pl-PL"/>
        </w:rPr>
        <w:t xml:space="preserve">awet przy zachowaniu dopuszczalnych zakresów tolerancji szerokości konstrukcyjnej </w:t>
      </w:r>
    </w:p>
    <w:p w14:paraId="3BEBE8D4" w14:textId="50569DE1" w:rsidR="001C7875" w:rsidRPr="008112AE" w:rsidRDefault="001C7875" w:rsidP="008112AE">
      <w:pPr>
        <w:pStyle w:val="Akapitzlist"/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t>i wypukłości poprzecznej może dojść do sytuacji, w której niektóre powierzchnie paneli wybrzuszą się do przodu, a inne do tyłu, również dlatego, że siły na krawędziach wzdłużnych paneli od reakcji podporowych mogą wykazywać różne wartości. Dobre ekipy montażowe potrafią zminimalizować niebezpieczeństwo wystąpienia tego zjawiska, ale nie moż</w:t>
      </w:r>
      <w:r w:rsidR="001C42DB" w:rsidRPr="008112AE">
        <w:rPr>
          <w:sz w:val="22"/>
          <w:szCs w:val="22"/>
          <w:lang w:val="pl-PL"/>
        </w:rPr>
        <w:t>na go całkowicie wykluczyć.</w:t>
      </w:r>
    </w:p>
    <w:p w14:paraId="6A4C5ABA" w14:textId="77777777" w:rsidR="001C7875" w:rsidRPr="00A874B5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A874B5">
        <w:rPr>
          <w:sz w:val="22"/>
          <w:szCs w:val="22"/>
          <w:lang w:val="pl-PL"/>
        </w:rPr>
        <w:t xml:space="preserve">Gdy tolerancja zostanie nieznacznie przekroczona (np. o kilka dziesiątych lub setnych części milimetra), nie znaczy to, że przy jej dotrzymaniu okładzina ścienna byłaby </w:t>
      </w:r>
    </w:p>
    <w:p w14:paraId="0E4176CD" w14:textId="477AEB25" w:rsidR="001C7875" w:rsidRPr="008112AE" w:rsidRDefault="001C42DB" w:rsidP="008112AE">
      <w:pPr>
        <w:pStyle w:val="Akapitzlist"/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t>doskonale równa.</w:t>
      </w:r>
    </w:p>
    <w:p w14:paraId="7DA446B1" w14:textId="1A8F3E98" w:rsidR="001C7875" w:rsidRPr="00FA0CBB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Często stosowane</w:t>
      </w:r>
      <w:r w:rsidRPr="00FA0CBB">
        <w:rPr>
          <w:sz w:val="22"/>
          <w:szCs w:val="22"/>
          <w:lang w:val="pl-PL"/>
        </w:rPr>
        <w:t xml:space="preserve"> pionowe fugi lub znaczne różnice jasności przy otworach lub ościeżach tworzą niespokojny i nieregularny obraz powierzchni. Korzystniejsze od fug są lizeny, które wystają kilka milimetrów ponad powierzchnię ściany.</w:t>
      </w:r>
    </w:p>
    <w:p w14:paraId="2238FB7A" w14:textId="77777777" w:rsidR="001C7875" w:rsidRPr="00FA0CBB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O</w:t>
      </w:r>
      <w:r w:rsidRPr="00FA0CBB">
        <w:rPr>
          <w:sz w:val="22"/>
          <w:szCs w:val="22"/>
          <w:lang w:val="pl-PL"/>
        </w:rPr>
        <w:t>bróbk</w:t>
      </w:r>
      <w:r>
        <w:rPr>
          <w:sz w:val="22"/>
          <w:szCs w:val="22"/>
          <w:lang w:val="pl-PL"/>
        </w:rPr>
        <w:t>a</w:t>
      </w:r>
      <w:r w:rsidRPr="00FA0CBB">
        <w:rPr>
          <w:sz w:val="22"/>
          <w:szCs w:val="22"/>
          <w:lang w:val="pl-PL"/>
        </w:rPr>
        <w:t xml:space="preserve"> termiczn</w:t>
      </w:r>
      <w:r>
        <w:rPr>
          <w:sz w:val="22"/>
          <w:szCs w:val="22"/>
          <w:lang w:val="pl-PL"/>
        </w:rPr>
        <w:t>a</w:t>
      </w:r>
      <w:r w:rsidRPr="00FA0CBB">
        <w:rPr>
          <w:sz w:val="22"/>
          <w:szCs w:val="22"/>
          <w:lang w:val="pl-PL"/>
        </w:rPr>
        <w:t xml:space="preserve"> (</w:t>
      </w:r>
      <w:r w:rsidRPr="007B0A0A">
        <w:rPr>
          <w:sz w:val="22"/>
          <w:szCs w:val="22"/>
          <w:lang w:val="pl-PL"/>
        </w:rPr>
        <w:t>np. przez późniejsze naniesienie powłoki z następującym po tym  przez naniesienie lakieru proszkowego i późniejszą polimeryzację w temp. ca. 200˚C) może spowodować trwałą zmianę</w:t>
      </w:r>
      <w:r w:rsidRPr="00FA0CBB">
        <w:rPr>
          <w:sz w:val="22"/>
          <w:szCs w:val="22"/>
          <w:lang w:val="pl-PL"/>
        </w:rPr>
        <w:t xml:space="preserve"> wymiarów przekroju poprzecznego i parametrów materiału.</w:t>
      </w:r>
    </w:p>
    <w:p w14:paraId="7F142A0B" w14:textId="77777777" w:rsidR="001C7875" w:rsidRPr="00A874B5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Z</w:t>
      </w:r>
      <w:r w:rsidRPr="00FA0CBB">
        <w:rPr>
          <w:sz w:val="22"/>
          <w:szCs w:val="22"/>
          <w:lang w:val="pl-PL"/>
        </w:rPr>
        <w:t>mian</w:t>
      </w:r>
      <w:r>
        <w:rPr>
          <w:sz w:val="22"/>
          <w:szCs w:val="22"/>
          <w:lang w:val="pl-PL"/>
        </w:rPr>
        <w:t>a</w:t>
      </w:r>
      <w:r w:rsidRPr="00FA0CBB">
        <w:rPr>
          <w:sz w:val="22"/>
          <w:szCs w:val="22"/>
          <w:lang w:val="pl-PL"/>
        </w:rPr>
        <w:t xml:space="preserve"> temperatury otoczenia, szczególnie na skutek bezpośredniego promieniowania </w:t>
      </w:r>
      <w:r w:rsidRPr="00A874B5">
        <w:rPr>
          <w:sz w:val="22"/>
          <w:szCs w:val="22"/>
          <w:lang w:val="pl-PL"/>
        </w:rPr>
        <w:t>słonecznego, powoduje chwilową zmianę wymiarów przekroju poprzecznego.</w:t>
      </w:r>
    </w:p>
    <w:p w14:paraId="439DE713" w14:textId="61DE99AD" w:rsidR="001C7875" w:rsidRPr="00A874B5" w:rsidRDefault="001C7875" w:rsidP="008112AE">
      <w:pPr>
        <w:numPr>
          <w:ilvl w:val="0"/>
          <w:numId w:val="21"/>
        </w:numPr>
        <w:jc w:val="both"/>
        <w:rPr>
          <w:sz w:val="22"/>
          <w:szCs w:val="22"/>
          <w:lang w:val="pl-PL"/>
        </w:rPr>
      </w:pPr>
      <w:r w:rsidRPr="00A874B5">
        <w:rPr>
          <w:sz w:val="22"/>
          <w:szCs w:val="22"/>
          <w:lang w:val="pl-PL"/>
        </w:rPr>
        <w:t xml:space="preserve">Na skutek promieniowania słonecznego </w:t>
      </w:r>
      <w:r w:rsidRPr="00A874B5">
        <w:rPr>
          <w:i/>
          <w:sz w:val="22"/>
          <w:szCs w:val="22"/>
          <w:lang w:val="pl-PL"/>
        </w:rPr>
        <w:t xml:space="preserve"> </w:t>
      </w:r>
      <w:r w:rsidRPr="00A874B5">
        <w:rPr>
          <w:sz w:val="22"/>
          <w:szCs w:val="22"/>
          <w:lang w:val="pl-PL"/>
        </w:rPr>
        <w:t xml:space="preserve">powstać mogą </w:t>
      </w:r>
      <w:r w:rsidRPr="00A874B5">
        <w:rPr>
          <w:i/>
          <w:sz w:val="22"/>
          <w:szCs w:val="22"/>
          <w:lang w:val="pl-PL"/>
        </w:rPr>
        <w:t xml:space="preserve">chwilowe </w:t>
      </w:r>
      <w:r w:rsidRPr="00A874B5">
        <w:rPr>
          <w:sz w:val="22"/>
          <w:szCs w:val="22"/>
          <w:lang w:val="pl-PL"/>
        </w:rPr>
        <w:t xml:space="preserve">odwracalne </w:t>
      </w:r>
      <w:r w:rsidRPr="00A874B5">
        <w:rPr>
          <w:i/>
          <w:sz w:val="22"/>
          <w:szCs w:val="22"/>
          <w:lang w:val="pl-PL"/>
        </w:rPr>
        <w:t>wybrzusze</w:t>
      </w:r>
      <w:r w:rsidR="001C42DB">
        <w:rPr>
          <w:i/>
          <w:sz w:val="22"/>
          <w:szCs w:val="22"/>
          <w:lang w:val="pl-PL"/>
        </w:rPr>
        <w:t>nia</w:t>
      </w:r>
      <w:r w:rsidRPr="00A874B5">
        <w:rPr>
          <w:i/>
          <w:sz w:val="22"/>
          <w:szCs w:val="22"/>
          <w:lang w:val="pl-PL"/>
        </w:rPr>
        <w:t xml:space="preserve">  </w:t>
      </w:r>
      <w:r w:rsidRPr="00A874B5">
        <w:rPr>
          <w:sz w:val="22"/>
          <w:szCs w:val="22"/>
          <w:lang w:val="pl-PL"/>
        </w:rPr>
        <w:t>(uwaga: po kilku takich cyklach odkształcenia mogą stać się nieodwracalne)</w:t>
      </w:r>
      <w:r w:rsidR="001C42DB">
        <w:rPr>
          <w:sz w:val="22"/>
          <w:szCs w:val="22"/>
          <w:lang w:val="pl-PL"/>
        </w:rPr>
        <w:t>.</w:t>
      </w:r>
    </w:p>
    <w:p w14:paraId="1BB6A024" w14:textId="77777777" w:rsidR="001C7875" w:rsidRPr="008C1EDD" w:rsidRDefault="001C7875" w:rsidP="008112AE">
      <w:pPr>
        <w:numPr>
          <w:ilvl w:val="0"/>
          <w:numId w:val="21"/>
        </w:numPr>
        <w:jc w:val="both"/>
        <w:rPr>
          <w:i/>
          <w:sz w:val="22"/>
          <w:szCs w:val="22"/>
          <w:lang w:val="pl-PL"/>
        </w:rPr>
      </w:pPr>
      <w:r w:rsidRPr="00A874B5">
        <w:rPr>
          <w:sz w:val="22"/>
          <w:szCs w:val="22"/>
          <w:lang w:val="pl-PL"/>
        </w:rPr>
        <w:t xml:space="preserve">Ze względów produkcyjnych, w przypadku </w:t>
      </w:r>
      <w:r w:rsidRPr="00A874B5">
        <w:rPr>
          <w:i/>
          <w:sz w:val="22"/>
          <w:szCs w:val="22"/>
          <w:lang w:val="pl-PL"/>
        </w:rPr>
        <w:t xml:space="preserve">płyt warstwowych i blach fałdowych </w:t>
      </w:r>
      <w:r w:rsidRPr="00A874B5">
        <w:rPr>
          <w:sz w:val="22"/>
          <w:szCs w:val="22"/>
          <w:lang w:val="pl-PL"/>
        </w:rPr>
        <w:t xml:space="preserve">szczególnie przy profilach falistych, krawędzie </w:t>
      </w:r>
      <w:r w:rsidRPr="00A874B5">
        <w:rPr>
          <w:iCs/>
          <w:sz w:val="22"/>
          <w:szCs w:val="22"/>
          <w:lang w:val="pl-PL"/>
        </w:rPr>
        <w:t>po</w:t>
      </w:r>
      <w:r w:rsidRPr="00A874B5">
        <w:rPr>
          <w:sz w:val="22"/>
          <w:szCs w:val="22"/>
          <w:lang w:val="pl-PL"/>
        </w:rPr>
        <w:t>dłużne mogą ukazywać widoczne jasne lub ciemne</w:t>
      </w:r>
      <w:r w:rsidRPr="007B0A0A">
        <w:rPr>
          <w:sz w:val="22"/>
          <w:szCs w:val="22"/>
          <w:lang w:val="pl-PL"/>
        </w:rPr>
        <w:t xml:space="preserve"> miejsca.</w:t>
      </w:r>
    </w:p>
    <w:p w14:paraId="482A4F8F" w14:textId="717B5E05" w:rsidR="001C7875" w:rsidRPr="00A874B5" w:rsidRDefault="00F477B3" w:rsidP="00F132DD">
      <w:pPr>
        <w:tabs>
          <w:tab w:val="left" w:pos="567"/>
        </w:tabs>
        <w:spacing w:before="360" w:after="120"/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3.</w:t>
      </w:r>
      <w:r w:rsidR="001C7875" w:rsidRPr="00A874B5">
        <w:rPr>
          <w:b/>
          <w:bCs/>
          <w:sz w:val="22"/>
          <w:szCs w:val="22"/>
          <w:lang w:val="pl-PL"/>
        </w:rPr>
        <w:t>Sposoby obserwacji w trakcie oceny elewacji</w:t>
      </w:r>
    </w:p>
    <w:p w14:paraId="1A3AE98F" w14:textId="651BE4FE" w:rsidR="001C7875" w:rsidRPr="007B0A0A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 xml:space="preserve">Do tej pory brak jest jakichkolwiek wiążących definicji w zakresie cienkościennych elementów </w:t>
      </w:r>
      <w:r w:rsidRPr="008C1EDD">
        <w:rPr>
          <w:i/>
          <w:sz w:val="22"/>
          <w:szCs w:val="22"/>
          <w:lang w:val="pl-PL"/>
        </w:rPr>
        <w:t>obudów</w:t>
      </w:r>
      <w:r w:rsidRPr="00FA0CBB">
        <w:rPr>
          <w:sz w:val="22"/>
          <w:szCs w:val="22"/>
          <w:lang w:val="pl-PL"/>
        </w:rPr>
        <w:t xml:space="preserve">, dlatego </w:t>
      </w:r>
      <w:r>
        <w:rPr>
          <w:sz w:val="22"/>
          <w:szCs w:val="22"/>
          <w:lang w:val="pl-PL"/>
        </w:rPr>
        <w:t>jako wskazówk</w:t>
      </w:r>
      <w:r w:rsidR="008112AE">
        <w:rPr>
          <w:sz w:val="22"/>
          <w:szCs w:val="22"/>
          <w:lang w:val="pl-PL"/>
        </w:rPr>
        <w:t>i</w:t>
      </w:r>
      <w:r>
        <w:rPr>
          <w:sz w:val="22"/>
          <w:szCs w:val="22"/>
          <w:lang w:val="pl-PL"/>
        </w:rPr>
        <w:t xml:space="preserve"> mogą posłużyć </w:t>
      </w:r>
      <w:r w:rsidRPr="00FA0CBB">
        <w:rPr>
          <w:sz w:val="22"/>
          <w:szCs w:val="22"/>
          <w:lang w:val="pl-PL"/>
        </w:rPr>
        <w:t>poniższe dwa sposoby obserwacji. Tym samym inwestorowi należy wyjaśnić, że reklamacja nie może być uzasadni</w:t>
      </w:r>
      <w:r>
        <w:rPr>
          <w:sz w:val="22"/>
          <w:szCs w:val="22"/>
          <w:lang w:val="pl-PL"/>
        </w:rPr>
        <w:t>a</w:t>
      </w:r>
      <w:r w:rsidRPr="00FA0CBB">
        <w:rPr>
          <w:sz w:val="22"/>
          <w:szCs w:val="22"/>
          <w:lang w:val="pl-PL"/>
        </w:rPr>
        <w:t>na najkorzystniejszą pozycj</w:t>
      </w:r>
      <w:r>
        <w:rPr>
          <w:sz w:val="22"/>
          <w:szCs w:val="22"/>
          <w:lang w:val="pl-PL"/>
        </w:rPr>
        <w:t>ą</w:t>
      </w:r>
      <w:r w:rsidRPr="00FA0CBB">
        <w:rPr>
          <w:sz w:val="22"/>
          <w:szCs w:val="22"/>
          <w:lang w:val="pl-PL"/>
        </w:rPr>
        <w:t>, por</w:t>
      </w:r>
      <w:r>
        <w:rPr>
          <w:sz w:val="22"/>
          <w:szCs w:val="22"/>
          <w:lang w:val="pl-PL"/>
        </w:rPr>
        <w:t>ą</w:t>
      </w:r>
      <w:r w:rsidRPr="00FA0CBB">
        <w:rPr>
          <w:sz w:val="22"/>
          <w:szCs w:val="22"/>
          <w:lang w:val="pl-PL"/>
        </w:rPr>
        <w:t xml:space="preserve"> dnia lub </w:t>
      </w:r>
      <w:r w:rsidRPr="00A874B5">
        <w:rPr>
          <w:sz w:val="22"/>
          <w:szCs w:val="22"/>
          <w:lang w:val="pl-PL"/>
        </w:rPr>
        <w:t>warunkami świetlnymi, przy której najwyraźniej widać załamanie się odbitego światła ( najniekorzystniejsze wrażenia wzrokowe).</w:t>
      </w:r>
    </w:p>
    <w:p w14:paraId="74BD749F" w14:textId="315C0F8D" w:rsidR="001C7875" w:rsidRPr="008112AE" w:rsidRDefault="00F477B3" w:rsidP="00F132DD">
      <w:pPr>
        <w:tabs>
          <w:tab w:val="left" w:pos="709"/>
        </w:tabs>
        <w:spacing w:before="240" w:after="120"/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3.1.</w:t>
      </w:r>
      <w:r w:rsidR="001C7875" w:rsidRPr="008112AE">
        <w:rPr>
          <w:b/>
          <w:bCs/>
          <w:sz w:val="22"/>
          <w:szCs w:val="22"/>
          <w:lang w:val="pl-PL"/>
        </w:rPr>
        <w:t xml:space="preserve">Ogólny sposób obserwacji </w:t>
      </w:r>
    </w:p>
    <w:p w14:paraId="232FE2E9" w14:textId="64FE2BE0" w:rsidR="001C7875" w:rsidRPr="008112AE" w:rsidRDefault="008112AE" w:rsidP="001C7875">
      <w:pPr>
        <w:rPr>
          <w:sz w:val="22"/>
          <w:szCs w:val="22"/>
          <w:lang w:val="pl-PL"/>
        </w:rPr>
      </w:pPr>
      <w:r w:rsidRPr="008112AE">
        <w:rPr>
          <w:sz w:val="22"/>
          <w:szCs w:val="22"/>
        </w:rPr>
        <w:t xml:space="preserve">W </w:t>
      </w:r>
      <w:proofErr w:type="spellStart"/>
      <w:r w:rsidRPr="008112AE">
        <w:rPr>
          <w:sz w:val="22"/>
          <w:szCs w:val="22"/>
        </w:rPr>
        <w:t>przypadku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braku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uzgodnień</w:t>
      </w:r>
      <w:proofErr w:type="spellEnd"/>
      <w:r w:rsidRPr="008112AE">
        <w:rPr>
          <w:sz w:val="22"/>
          <w:szCs w:val="22"/>
        </w:rPr>
        <w:t xml:space="preserve"> i </w:t>
      </w:r>
      <w:proofErr w:type="spellStart"/>
      <w:r w:rsidRPr="008112AE">
        <w:rPr>
          <w:sz w:val="22"/>
          <w:szCs w:val="22"/>
        </w:rPr>
        <w:t>ustaleń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definiujących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szczególne</w:t>
      </w:r>
      <w:proofErr w:type="spellEnd"/>
      <w:r w:rsidRPr="008112AE">
        <w:rPr>
          <w:sz w:val="22"/>
          <w:szCs w:val="22"/>
        </w:rPr>
        <w:t xml:space="preserve"> wymagania, </w:t>
      </w:r>
      <w:proofErr w:type="spellStart"/>
      <w:r w:rsidRPr="008112AE">
        <w:rPr>
          <w:sz w:val="22"/>
          <w:szCs w:val="22"/>
        </w:rPr>
        <w:t>należy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postępować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według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ogólnego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sposobu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obserwacji</w:t>
      </w:r>
      <w:proofErr w:type="spellEnd"/>
      <w:r w:rsidRPr="008112AE">
        <w:rPr>
          <w:sz w:val="22"/>
          <w:szCs w:val="22"/>
        </w:rPr>
        <w:t xml:space="preserve"> (</w:t>
      </w:r>
      <w:proofErr w:type="spellStart"/>
      <w:r w:rsidRPr="008112AE">
        <w:rPr>
          <w:sz w:val="22"/>
          <w:szCs w:val="22"/>
        </w:rPr>
        <w:t>patrz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również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szkice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poniżej</w:t>
      </w:r>
      <w:proofErr w:type="spellEnd"/>
      <w:r w:rsidRPr="008112AE">
        <w:rPr>
          <w:sz w:val="22"/>
          <w:szCs w:val="22"/>
        </w:rPr>
        <w:t>):</w:t>
      </w:r>
      <w:r w:rsidRPr="008112AE">
        <w:rPr>
          <w:sz w:val="22"/>
          <w:szCs w:val="22"/>
          <w:lang w:val="pl-PL"/>
        </w:rPr>
        <w:t xml:space="preserve"> </w:t>
      </w:r>
    </w:p>
    <w:p w14:paraId="7F20D4E4" w14:textId="77777777" w:rsidR="001C7875" w:rsidRPr="00FA0CBB" w:rsidRDefault="001C7875" w:rsidP="001C7875">
      <w:pPr>
        <w:rPr>
          <w:sz w:val="22"/>
          <w:szCs w:val="22"/>
          <w:lang w:val="pl-PL"/>
        </w:rPr>
      </w:pPr>
    </w:p>
    <w:p w14:paraId="29941D46" w14:textId="77777777" w:rsidR="001C7875" w:rsidRPr="00FA0CBB" w:rsidRDefault="001C7875" w:rsidP="001C7875">
      <w:pPr>
        <w:numPr>
          <w:ilvl w:val="0"/>
          <w:numId w:val="17"/>
        </w:numPr>
        <w:rPr>
          <w:sz w:val="22"/>
          <w:szCs w:val="22"/>
          <w:u w:val="single"/>
          <w:lang w:val="pl-PL"/>
        </w:rPr>
      </w:pPr>
      <w:r w:rsidRPr="00FA0CBB">
        <w:rPr>
          <w:sz w:val="22"/>
          <w:szCs w:val="22"/>
          <w:u w:val="single"/>
          <w:lang w:val="pl-PL"/>
        </w:rPr>
        <w:t>Miejsce:</w:t>
      </w:r>
    </w:p>
    <w:p w14:paraId="3233D661" w14:textId="77777777" w:rsidR="001C7875" w:rsidRPr="00FA0CBB" w:rsidRDefault="001C7875" w:rsidP="001C7875">
      <w:pPr>
        <w:ind w:left="360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 xml:space="preserve">W odległości </w:t>
      </w:r>
      <w:smartTag w:uri="urn:schemas-microsoft-com:office:smarttags" w:element="metricconverter">
        <w:smartTagPr>
          <w:attr w:name="ProductID" w:val="10 m"/>
        </w:smartTagPr>
        <w:r w:rsidRPr="00FA0CBB">
          <w:rPr>
            <w:sz w:val="22"/>
            <w:szCs w:val="22"/>
            <w:lang w:val="pl-PL"/>
          </w:rPr>
          <w:t>10 m</w:t>
        </w:r>
      </w:smartTag>
      <w:r w:rsidRPr="00FA0CBB">
        <w:rPr>
          <w:sz w:val="22"/>
          <w:szCs w:val="22"/>
          <w:lang w:val="pl-PL"/>
        </w:rPr>
        <w:t xml:space="preserve"> pod kątem prostym względem ściany </w:t>
      </w:r>
    </w:p>
    <w:p w14:paraId="09B419D0" w14:textId="77777777" w:rsidR="001C7875" w:rsidRPr="00FA0CBB" w:rsidRDefault="001C7875" w:rsidP="001C7875">
      <w:pPr>
        <w:numPr>
          <w:ilvl w:val="0"/>
          <w:numId w:val="17"/>
        </w:numPr>
        <w:rPr>
          <w:sz w:val="22"/>
          <w:szCs w:val="22"/>
          <w:u w:val="single"/>
          <w:lang w:val="pl-PL"/>
        </w:rPr>
      </w:pPr>
      <w:r w:rsidRPr="00FA0CBB">
        <w:rPr>
          <w:sz w:val="22"/>
          <w:szCs w:val="22"/>
          <w:u w:val="single"/>
          <w:lang w:val="pl-PL"/>
        </w:rPr>
        <w:t xml:space="preserve">Zakres obserwacji: </w:t>
      </w:r>
    </w:p>
    <w:p w14:paraId="5D4EFA7B" w14:textId="77777777" w:rsidR="001C7875" w:rsidRPr="008112AE" w:rsidRDefault="001C7875" w:rsidP="001C7875">
      <w:pPr>
        <w:numPr>
          <w:ilvl w:val="0"/>
          <w:numId w:val="18"/>
        </w:numPr>
        <w:tabs>
          <w:tab w:val="clear" w:pos="474"/>
          <w:tab w:val="num" w:pos="417"/>
        </w:tabs>
        <w:ind w:left="360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t xml:space="preserve">Kąt patrzenia maks. ± 30° w bok (do ok. </w:t>
      </w:r>
      <w:smartTag w:uri="urn:schemas-microsoft-com:office:smarttags" w:element="metricconverter">
        <w:smartTagPr>
          <w:attr w:name="ProductID" w:val="6 m"/>
        </w:smartTagPr>
        <w:r w:rsidRPr="008112AE">
          <w:rPr>
            <w:sz w:val="22"/>
            <w:szCs w:val="22"/>
            <w:lang w:val="pl-PL"/>
          </w:rPr>
          <w:t>6 m</w:t>
        </w:r>
      </w:smartTag>
      <w:r w:rsidRPr="008112AE">
        <w:rPr>
          <w:sz w:val="22"/>
          <w:szCs w:val="22"/>
          <w:lang w:val="pl-PL"/>
        </w:rPr>
        <w:t xml:space="preserve"> po obydwu stronach płaszczyzny pionowej)</w:t>
      </w:r>
    </w:p>
    <w:p w14:paraId="39EC2A2F" w14:textId="6512BD22" w:rsidR="001C7875" w:rsidRPr="008112AE" w:rsidRDefault="008112AE" w:rsidP="001C7875">
      <w:pPr>
        <w:numPr>
          <w:ilvl w:val="0"/>
          <w:numId w:val="18"/>
        </w:numPr>
        <w:tabs>
          <w:tab w:val="clear" w:pos="474"/>
          <w:tab w:val="num" w:pos="417"/>
        </w:tabs>
        <w:ind w:left="360"/>
        <w:rPr>
          <w:sz w:val="22"/>
          <w:szCs w:val="22"/>
          <w:lang w:val="pl-PL"/>
        </w:rPr>
      </w:pPr>
      <w:r>
        <w:rPr>
          <w:sz w:val="22"/>
          <w:szCs w:val="22"/>
        </w:rPr>
        <w:t xml:space="preserve">12 m w </w:t>
      </w:r>
      <w:proofErr w:type="spellStart"/>
      <w:r>
        <w:rPr>
          <w:sz w:val="22"/>
          <w:szCs w:val="22"/>
        </w:rPr>
        <w:t>górę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od</w:t>
      </w:r>
      <w:proofErr w:type="spellEnd"/>
      <w:r w:rsidRPr="008112AE">
        <w:rPr>
          <w:sz w:val="22"/>
          <w:szCs w:val="22"/>
        </w:rPr>
        <w:t xml:space="preserve"> </w:t>
      </w:r>
      <w:proofErr w:type="spellStart"/>
      <w:r w:rsidRPr="008112AE">
        <w:rPr>
          <w:sz w:val="22"/>
          <w:szCs w:val="22"/>
        </w:rPr>
        <w:t>podłoża</w:t>
      </w:r>
      <w:proofErr w:type="spellEnd"/>
    </w:p>
    <w:p w14:paraId="341B1D53" w14:textId="77777777" w:rsidR="001C7875" w:rsidRPr="00FA0CBB" w:rsidRDefault="001C7875" w:rsidP="001C7875">
      <w:pPr>
        <w:ind w:left="360"/>
        <w:rPr>
          <w:sz w:val="22"/>
          <w:szCs w:val="22"/>
          <w:lang w:val="pl-PL"/>
        </w:rPr>
      </w:pPr>
      <w:r w:rsidRPr="008112AE">
        <w:rPr>
          <w:sz w:val="22"/>
          <w:szCs w:val="22"/>
          <w:lang w:val="pl-PL"/>
        </w:rPr>
        <w:sym w:font="Wingdings" w:char="F0F0"/>
      </w:r>
      <w:r w:rsidRPr="008112AE">
        <w:rPr>
          <w:sz w:val="22"/>
          <w:szCs w:val="22"/>
          <w:lang w:val="pl-PL"/>
        </w:rPr>
        <w:t xml:space="preserve"> z tego wynika pole obserwacji wynoszące</w:t>
      </w:r>
      <w:r w:rsidRPr="00FA0CBB">
        <w:rPr>
          <w:sz w:val="22"/>
          <w:szCs w:val="22"/>
          <w:lang w:val="pl-PL"/>
        </w:rPr>
        <w:t xml:space="preserve"> ok. 12 x </w:t>
      </w:r>
      <w:smartTag w:uri="urn:schemas-microsoft-com:office:smarttags" w:element="metricconverter">
        <w:smartTagPr>
          <w:attr w:name="ProductID" w:val="12 m"/>
        </w:smartTagPr>
        <w:r w:rsidRPr="00FA0CBB">
          <w:rPr>
            <w:sz w:val="22"/>
            <w:szCs w:val="22"/>
            <w:lang w:val="pl-PL"/>
          </w:rPr>
          <w:t>12 m</w:t>
        </w:r>
      </w:smartTag>
    </w:p>
    <w:p w14:paraId="0F40C13D" w14:textId="77777777" w:rsidR="001C7875" w:rsidRPr="00FA0CBB" w:rsidRDefault="001C7875" w:rsidP="001C7875">
      <w:pPr>
        <w:ind w:left="20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 xml:space="preserve">-    </w:t>
      </w:r>
      <w:r w:rsidRPr="00FA0CBB">
        <w:rPr>
          <w:sz w:val="22"/>
          <w:szCs w:val="22"/>
          <w:u w:val="single"/>
          <w:lang w:val="pl-PL"/>
        </w:rPr>
        <w:t>Oświetlenie:</w:t>
      </w:r>
    </w:p>
    <w:p w14:paraId="4241EA98" w14:textId="77777777" w:rsidR="001C7875" w:rsidRPr="00FA0CBB" w:rsidRDefault="001C7875" w:rsidP="001C7875">
      <w:pPr>
        <w:numPr>
          <w:ilvl w:val="0"/>
          <w:numId w:val="19"/>
        </w:numPr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>Żadnych smug</w:t>
      </w:r>
      <w:r>
        <w:rPr>
          <w:sz w:val="22"/>
          <w:szCs w:val="22"/>
          <w:lang w:val="pl-PL"/>
        </w:rPr>
        <w:t xml:space="preserve"> </w:t>
      </w:r>
      <w:r>
        <w:rPr>
          <w:i/>
          <w:sz w:val="22"/>
          <w:szCs w:val="22"/>
          <w:lang w:val="pl-PL"/>
        </w:rPr>
        <w:t>(snopów)</w:t>
      </w:r>
      <w:r w:rsidRPr="00FA0CBB">
        <w:rPr>
          <w:sz w:val="22"/>
          <w:szCs w:val="22"/>
          <w:lang w:val="pl-PL"/>
        </w:rPr>
        <w:t xml:space="preserve"> światła </w:t>
      </w:r>
    </w:p>
    <w:p w14:paraId="75D1B437" w14:textId="77777777" w:rsidR="001C7875" w:rsidRPr="00FA0CBB" w:rsidRDefault="001C7875" w:rsidP="001C7875">
      <w:pPr>
        <w:numPr>
          <w:ilvl w:val="0"/>
          <w:numId w:val="19"/>
        </w:numPr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>Światło rozproszone (żadne bezpośrednie nasłonecznienie)</w:t>
      </w:r>
    </w:p>
    <w:p w14:paraId="08FB8A82" w14:textId="77777777" w:rsidR="001C7875" w:rsidRPr="00FA0CBB" w:rsidRDefault="001C7875" w:rsidP="001C7875">
      <w:pPr>
        <w:numPr>
          <w:ilvl w:val="0"/>
          <w:numId w:val="17"/>
        </w:numPr>
        <w:rPr>
          <w:sz w:val="22"/>
          <w:szCs w:val="22"/>
          <w:u w:val="single"/>
          <w:lang w:val="pl-PL"/>
        </w:rPr>
      </w:pPr>
      <w:r w:rsidRPr="00FA0CBB">
        <w:rPr>
          <w:sz w:val="22"/>
          <w:szCs w:val="22"/>
          <w:u w:val="single"/>
          <w:lang w:val="pl-PL"/>
        </w:rPr>
        <w:t>R</w:t>
      </w:r>
      <w:r>
        <w:rPr>
          <w:sz w:val="22"/>
          <w:szCs w:val="22"/>
          <w:u w:val="single"/>
          <w:lang w:val="pl-PL"/>
        </w:rPr>
        <w:t xml:space="preserve">amy </w:t>
      </w:r>
      <w:r w:rsidRPr="00FA0CBB">
        <w:rPr>
          <w:sz w:val="22"/>
          <w:szCs w:val="22"/>
          <w:u w:val="single"/>
          <w:lang w:val="pl-PL"/>
        </w:rPr>
        <w:t>czasow</w:t>
      </w:r>
      <w:r>
        <w:rPr>
          <w:sz w:val="22"/>
          <w:szCs w:val="22"/>
          <w:u w:val="single"/>
          <w:lang w:val="pl-PL"/>
        </w:rPr>
        <w:t>e</w:t>
      </w:r>
      <w:r w:rsidRPr="00FA0CBB">
        <w:rPr>
          <w:sz w:val="22"/>
          <w:szCs w:val="22"/>
          <w:u w:val="single"/>
          <w:lang w:val="pl-PL"/>
        </w:rPr>
        <w:t>:</w:t>
      </w:r>
    </w:p>
    <w:p w14:paraId="1534DCF2" w14:textId="7DF86ABB" w:rsidR="00930E1C" w:rsidRPr="00FA0CBB" w:rsidRDefault="00930E1C" w:rsidP="00930E1C">
      <w:pPr>
        <w:ind w:left="360"/>
        <w:jc w:val="both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 xml:space="preserve">Kwestionowany </w:t>
      </w:r>
      <w:r>
        <w:rPr>
          <w:sz w:val="22"/>
          <w:szCs w:val="22"/>
          <w:lang w:val="pl-PL"/>
        </w:rPr>
        <w:t xml:space="preserve">obraz </w:t>
      </w:r>
      <w:r w:rsidRPr="00FA0CBB">
        <w:rPr>
          <w:sz w:val="22"/>
          <w:szCs w:val="22"/>
          <w:lang w:val="pl-PL"/>
        </w:rPr>
        <w:t xml:space="preserve">nie powinien być widoczny dłużej </w:t>
      </w:r>
      <w:r>
        <w:rPr>
          <w:sz w:val="22"/>
          <w:szCs w:val="22"/>
          <w:lang w:val="pl-PL"/>
        </w:rPr>
        <w:t xml:space="preserve">niż </w:t>
      </w:r>
      <w:r w:rsidR="008112AE">
        <w:rPr>
          <w:sz w:val="22"/>
          <w:szCs w:val="22"/>
          <w:lang w:val="pl-PL"/>
        </w:rPr>
        <w:t>około</w:t>
      </w:r>
      <w:r>
        <w:rPr>
          <w:sz w:val="22"/>
          <w:szCs w:val="22"/>
          <w:lang w:val="pl-PL"/>
        </w:rPr>
        <w:t xml:space="preserve"> 1 godzin</w:t>
      </w:r>
      <w:r w:rsidR="008112AE">
        <w:rPr>
          <w:sz w:val="22"/>
          <w:szCs w:val="22"/>
          <w:lang w:val="pl-PL"/>
        </w:rPr>
        <w:t>y</w:t>
      </w:r>
      <w:r>
        <w:rPr>
          <w:sz w:val="22"/>
          <w:szCs w:val="22"/>
          <w:lang w:val="pl-PL"/>
        </w:rPr>
        <w:t xml:space="preserve"> dzie</w:t>
      </w:r>
      <w:r w:rsidRPr="00FA0CBB">
        <w:rPr>
          <w:sz w:val="22"/>
          <w:szCs w:val="22"/>
          <w:lang w:val="pl-PL"/>
        </w:rPr>
        <w:t>nnie.</w:t>
      </w:r>
    </w:p>
    <w:p w14:paraId="402766F0" w14:textId="77777777" w:rsidR="00930E1C" w:rsidRPr="00FA0CBB" w:rsidRDefault="00930E1C" w:rsidP="001C7875">
      <w:pPr>
        <w:ind w:left="360"/>
        <w:rPr>
          <w:sz w:val="22"/>
          <w:szCs w:val="22"/>
          <w:lang w:val="pl-PL"/>
        </w:rPr>
      </w:pPr>
    </w:p>
    <w:p w14:paraId="774CC132" w14:textId="77777777" w:rsidR="001C7875" w:rsidRPr="00FA0CBB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</w:p>
    <w:p w14:paraId="569C8855" w14:textId="77777777" w:rsidR="001C7875" w:rsidRPr="00FA0CBB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</w:p>
    <w:p w14:paraId="4E2717BE" w14:textId="022BA43E" w:rsidR="001C7875" w:rsidRPr="00FA0CBB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 w:rsidRPr="00FA0CBB">
        <w:rPr>
          <w:noProof/>
          <w:sz w:val="22"/>
          <w:szCs w:val="22"/>
          <w:lang w:val="pl-PL" w:eastAsia="pl-PL"/>
        </w:rPr>
        <w:drawing>
          <wp:inline distT="0" distB="0" distL="0" distR="0" wp14:anchorId="1CE6636F" wp14:editId="2E0147C9">
            <wp:extent cx="5831205" cy="7073900"/>
            <wp:effectExtent l="0" t="0" r="0" b="0"/>
            <wp:docPr id="6" name="Obraz 6" descr="H:\IFBS\IFBS_Schriften\Entwürfe_newCI\DEU\IFBS Planung und Ausführung\Thema 01 Merkblätter\PA_MB02_Beurteilung_Wandbekleidungen\PA-MB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H:\IFBS\IFBS_Schriften\Entwürfe_newCI\DEU\IFBS Planung und Ausführung\Thema 01 Merkblätter\PA_MB02_Beurteilung_Wandbekleidungen\PA-MB0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7738" w14:textId="77777777" w:rsidR="00256697" w:rsidRDefault="00256697" w:rsidP="00256697">
      <w:pPr>
        <w:pStyle w:val="Legenda"/>
        <w:tabs>
          <w:tab w:val="left" w:pos="993"/>
        </w:tabs>
        <w:suppressAutoHyphens/>
        <w:spacing w:before="120" w:after="360"/>
        <w:ind w:left="993" w:hanging="993"/>
        <w:rPr>
          <w:rFonts w:cs="Arial"/>
          <w:color w:val="1F497D"/>
          <w:sz w:val="22"/>
          <w:szCs w:val="22"/>
          <w:lang w:val="pl-PL" w:eastAsia="pl-PL"/>
        </w:rPr>
      </w:pPr>
      <w:r w:rsidRPr="00966F4D">
        <w:rPr>
          <w:rFonts w:eastAsia="SimSun"/>
          <w:b w:val="0"/>
          <w:sz w:val="22"/>
          <w:szCs w:val="22"/>
          <w:lang w:val="pl-PL" w:eastAsia="zh-CN"/>
        </w:rPr>
        <w:t>Obraz </w:t>
      </w:r>
      <w:r w:rsidRPr="00966F4D">
        <w:rPr>
          <w:rFonts w:eastAsia="SimSun"/>
          <w:b w:val="0"/>
          <w:sz w:val="22"/>
          <w:szCs w:val="22"/>
          <w:lang w:val="pl-PL" w:eastAsia="zh-CN"/>
        </w:rPr>
        <w:fldChar w:fldCharType="begin"/>
      </w:r>
      <w:r w:rsidRPr="00966F4D">
        <w:rPr>
          <w:rFonts w:eastAsia="SimSun"/>
          <w:b w:val="0"/>
          <w:sz w:val="22"/>
          <w:szCs w:val="22"/>
          <w:lang w:val="pl-PL" w:eastAsia="zh-CN"/>
        </w:rPr>
        <w:instrText xml:space="preserve"> SEQ Bild \* ARABIC \s 1 </w:instrText>
      </w:r>
      <w:r w:rsidRPr="00966F4D">
        <w:rPr>
          <w:rFonts w:eastAsia="SimSun"/>
          <w:b w:val="0"/>
          <w:sz w:val="22"/>
          <w:szCs w:val="22"/>
          <w:lang w:val="pl-PL" w:eastAsia="zh-CN"/>
        </w:rPr>
        <w:fldChar w:fldCharType="separate"/>
      </w:r>
      <w:r>
        <w:rPr>
          <w:rFonts w:eastAsia="SimSun"/>
          <w:b w:val="0"/>
          <w:noProof/>
          <w:sz w:val="22"/>
          <w:szCs w:val="22"/>
          <w:lang w:val="pl-PL" w:eastAsia="zh-CN"/>
        </w:rPr>
        <w:t>1</w:t>
      </w:r>
      <w:r w:rsidRPr="00966F4D">
        <w:rPr>
          <w:rFonts w:eastAsia="SimSun"/>
          <w:b w:val="0"/>
          <w:sz w:val="22"/>
          <w:szCs w:val="22"/>
          <w:lang w:val="pl-PL" w:eastAsia="zh-CN"/>
        </w:rPr>
        <w:fldChar w:fldCharType="end"/>
      </w:r>
      <w:r w:rsidRPr="00966F4D">
        <w:rPr>
          <w:rFonts w:eastAsia="SimSun"/>
          <w:b w:val="0"/>
          <w:sz w:val="22"/>
          <w:szCs w:val="22"/>
          <w:lang w:val="pl-PL" w:eastAsia="zh-CN"/>
        </w:rPr>
        <w:t>:</w:t>
      </w:r>
      <w:r w:rsidRPr="00966F4D">
        <w:rPr>
          <w:rFonts w:eastAsia="SimSun"/>
          <w:b w:val="0"/>
          <w:sz w:val="22"/>
          <w:szCs w:val="22"/>
          <w:lang w:val="pl-PL" w:eastAsia="zh-CN"/>
        </w:rPr>
        <w:tab/>
        <w:t>Graficzne przedstawienie</w:t>
      </w:r>
      <w:ins w:id="3" w:author="admin" w:date="2015-09-10T20:08:00Z">
        <w:r>
          <w:rPr>
            <w:rFonts w:eastAsia="SimSun"/>
            <w:b w:val="0"/>
            <w:sz w:val="22"/>
            <w:szCs w:val="22"/>
            <w:lang w:val="pl-PL" w:eastAsia="zh-CN"/>
          </w:rPr>
          <w:t xml:space="preserve"> </w:t>
        </w:r>
      </w:ins>
      <w:r w:rsidRPr="00966F4D">
        <w:rPr>
          <w:rFonts w:eastAsia="SimSun"/>
          <w:b w:val="0"/>
          <w:sz w:val="22"/>
          <w:szCs w:val="22"/>
          <w:lang w:val="pl-PL" w:eastAsia="zh-CN"/>
        </w:rPr>
        <w:t xml:space="preserve">ogólnego sposobu przeglądu elewacji (ze sposobem  odmierzania </w:t>
      </w:r>
      <w:r>
        <w:rPr>
          <w:rFonts w:eastAsia="SimSun"/>
          <w:b w:val="0"/>
          <w:sz w:val="22"/>
          <w:szCs w:val="22"/>
          <w:lang w:val="pl-PL" w:eastAsia="zh-CN"/>
        </w:rPr>
        <w:t>pola badawczego</w:t>
      </w:r>
      <w:r w:rsidRPr="00966F4D">
        <w:rPr>
          <w:rFonts w:eastAsia="SimSun"/>
          <w:b w:val="0"/>
          <w:sz w:val="22"/>
          <w:szCs w:val="22"/>
          <w:lang w:val="pl-PL" w:eastAsia="zh-CN"/>
        </w:rPr>
        <w:t>)</w:t>
      </w:r>
      <w:r>
        <w:rPr>
          <w:rFonts w:eastAsia="SimSun"/>
          <w:b w:val="0"/>
          <w:sz w:val="22"/>
          <w:szCs w:val="22"/>
          <w:lang w:val="pl-PL" w:eastAsia="zh-CN"/>
        </w:rPr>
        <w:t>.</w:t>
      </w:r>
      <w:r w:rsidRPr="009A18B5">
        <w:rPr>
          <w:rFonts w:cs="Arial"/>
          <w:color w:val="1F497D"/>
          <w:sz w:val="22"/>
          <w:szCs w:val="22"/>
          <w:lang w:val="pl-PL" w:eastAsia="pl-PL"/>
        </w:rPr>
        <w:t xml:space="preserve"> </w:t>
      </w:r>
    </w:p>
    <w:p w14:paraId="76AE6DF1" w14:textId="1A014B82" w:rsidR="00256697" w:rsidRPr="000B5600" w:rsidRDefault="00F477B3" w:rsidP="00F477B3">
      <w:pPr>
        <w:pStyle w:val="Legenda"/>
        <w:tabs>
          <w:tab w:val="left" w:pos="993"/>
        </w:tabs>
        <w:suppressAutoHyphens/>
        <w:spacing w:before="120" w:after="360"/>
        <w:ind w:left="993" w:hanging="993"/>
        <w:rPr>
          <w:rFonts w:cs="Arial"/>
          <w:b w:val="0"/>
          <w:lang w:eastAsia="pl-PL"/>
        </w:rPr>
      </w:pPr>
      <w:proofErr w:type="spellStart"/>
      <w:r w:rsidRPr="00F477B3">
        <w:rPr>
          <w:rFonts w:cs="Arial"/>
          <w:b w:val="0"/>
          <w:lang w:eastAsia="pl-PL"/>
        </w:rPr>
        <w:t>Ź</w:t>
      </w:r>
      <w:r w:rsidR="00256697" w:rsidRPr="00F477B3">
        <w:rPr>
          <w:rFonts w:cs="Arial"/>
          <w:b w:val="0"/>
          <w:lang w:eastAsia="pl-PL"/>
        </w:rPr>
        <w:t>ródło</w:t>
      </w:r>
      <w:proofErr w:type="spellEnd"/>
      <w:r w:rsidR="00256697" w:rsidRPr="00F477B3">
        <w:rPr>
          <w:rFonts w:cs="Arial"/>
          <w:b w:val="0"/>
          <w:lang w:eastAsia="pl-PL"/>
        </w:rPr>
        <w:t>: Dr.</w:t>
      </w:r>
      <w:r w:rsidR="00256697" w:rsidRPr="00F477B3">
        <w:rPr>
          <w:rFonts w:cs="Arial"/>
          <w:b w:val="0"/>
          <w:bCs w:val="0"/>
        </w:rPr>
        <w:t xml:space="preserve"> Markus</w:t>
      </w:r>
      <w:r w:rsidR="00256697" w:rsidRPr="00F477B3">
        <w:rPr>
          <w:rFonts w:cs="Arial"/>
          <w:b w:val="0"/>
          <w:lang w:eastAsia="pl-PL"/>
        </w:rPr>
        <w:t xml:space="preserve"> Dürr/ </w:t>
      </w:r>
      <w:proofErr w:type="spellStart"/>
      <w:r w:rsidR="00256697" w:rsidRPr="00F477B3">
        <w:rPr>
          <w:rFonts w:eastAsia="SimSun"/>
          <w:b w:val="0"/>
          <w:lang w:eastAsia="zh-CN"/>
        </w:rPr>
        <w:t>Karlfriedrich</w:t>
      </w:r>
      <w:proofErr w:type="spellEnd"/>
      <w:r w:rsidR="00256697" w:rsidRPr="00F477B3">
        <w:rPr>
          <w:rFonts w:eastAsia="SimSun"/>
          <w:b w:val="0"/>
          <w:lang w:eastAsia="zh-CN"/>
        </w:rPr>
        <w:t xml:space="preserve"> Fick</w:t>
      </w:r>
    </w:p>
    <w:p w14:paraId="7FA68AD2" w14:textId="77777777" w:rsidR="001C7875" w:rsidRPr="00256697" w:rsidRDefault="001C7875" w:rsidP="001C7875">
      <w:pPr>
        <w:spacing w:before="120" w:after="120"/>
        <w:jc w:val="both"/>
        <w:rPr>
          <w:sz w:val="22"/>
          <w:szCs w:val="22"/>
        </w:rPr>
      </w:pPr>
    </w:p>
    <w:p w14:paraId="332898EB" w14:textId="77777777" w:rsidR="001C7875" w:rsidRPr="00256697" w:rsidRDefault="001C7875" w:rsidP="001C7875">
      <w:pPr>
        <w:spacing w:before="120" w:after="120"/>
        <w:jc w:val="both"/>
        <w:rPr>
          <w:sz w:val="22"/>
          <w:szCs w:val="22"/>
          <w:lang w:val="en-US"/>
        </w:rPr>
      </w:pPr>
    </w:p>
    <w:p w14:paraId="2905EFD8" w14:textId="056CC885" w:rsidR="001C7875" w:rsidRPr="00FA0CBB" w:rsidRDefault="00F477B3" w:rsidP="00F132DD">
      <w:pPr>
        <w:tabs>
          <w:tab w:val="left" w:pos="709"/>
        </w:tabs>
        <w:spacing w:before="240" w:after="120"/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3.2.</w:t>
      </w:r>
      <w:r w:rsidR="001C7875" w:rsidRPr="00FA0CBB">
        <w:rPr>
          <w:b/>
          <w:bCs/>
          <w:sz w:val="22"/>
          <w:szCs w:val="22"/>
          <w:lang w:val="pl-PL"/>
        </w:rPr>
        <w:t xml:space="preserve">Specjalny sposób obserwacji </w:t>
      </w:r>
    </w:p>
    <w:p w14:paraId="63CEEF95" w14:textId="18034AEB" w:rsidR="001C7875" w:rsidRPr="00523847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 przypadku szczegółowych uzgodnień dotyczących konkretnych wymagań (np. w strefie wejścia do budynku albo w miejscach szczególnie eksponowanych mających za zadanie prezentację elewacji lub autoreklamy inwestora lub jego budynku) należy postępować według poniższego sposobu obserwacji. </w:t>
      </w:r>
      <w:r w:rsidRPr="003F5014">
        <w:rPr>
          <w:b/>
          <w:sz w:val="22"/>
          <w:szCs w:val="22"/>
          <w:u w:val="single"/>
          <w:lang w:val="pl-PL"/>
        </w:rPr>
        <w:t xml:space="preserve">Wymagania szczególne należy zdefiniować na etapie przygotowania inwestycji i określić na wstępie granice możliwości ich zastosowania np. </w:t>
      </w:r>
      <w:r w:rsidRPr="003F5014">
        <w:rPr>
          <w:b/>
          <w:sz w:val="22"/>
          <w:szCs w:val="22"/>
          <w:u w:val="single"/>
          <w:lang w:val="pl-PL"/>
        </w:rPr>
        <w:br/>
        <w:t xml:space="preserve">w jakich miejscach mają być stosowane </w:t>
      </w:r>
      <w:r w:rsidRPr="001C7875">
        <w:rPr>
          <w:b/>
          <w:sz w:val="22"/>
          <w:szCs w:val="22"/>
          <w:u w:val="single"/>
          <w:lang w:val="pl-PL"/>
        </w:rPr>
        <w:t xml:space="preserve">i </w:t>
      </w:r>
      <w:r>
        <w:rPr>
          <w:b/>
          <w:sz w:val="22"/>
          <w:szCs w:val="22"/>
          <w:u w:val="single"/>
          <w:lang w:val="pl-PL"/>
        </w:rPr>
        <w:t>w</w:t>
      </w:r>
      <w:ins w:id="4" w:author="admin" w:date="2015-09-10T20:08:00Z">
        <w:r w:rsidRPr="001C7875">
          <w:rPr>
            <w:b/>
            <w:sz w:val="22"/>
            <w:szCs w:val="22"/>
            <w:u w:val="single"/>
            <w:lang w:val="pl-PL"/>
          </w:rPr>
          <w:t xml:space="preserve"> </w:t>
        </w:r>
      </w:ins>
      <w:r w:rsidRPr="00A874B5">
        <w:rPr>
          <w:b/>
          <w:sz w:val="22"/>
          <w:szCs w:val="22"/>
          <w:u w:val="single"/>
          <w:lang w:val="pl-PL"/>
        </w:rPr>
        <w:t>jakich warunkach można je obserwować, a także jak należy je uwzględniać w ocenie.</w:t>
      </w:r>
      <w:r w:rsidRPr="00A874B5">
        <w:rPr>
          <w:sz w:val="22"/>
          <w:szCs w:val="22"/>
          <w:lang w:val="pl-PL"/>
        </w:rPr>
        <w:t xml:space="preserve"> W najpoważniejszych przypadkach wymagania w określanych zakresach mogą powodować konieczność zmiany technologii wykonania lub rodzaju okładziny ściennej. I tak obszary elewacji o większym</w:t>
      </w:r>
      <w:r w:rsidRPr="00E6004B">
        <w:rPr>
          <w:sz w:val="22"/>
          <w:szCs w:val="22"/>
          <w:lang w:val="pl-PL"/>
        </w:rPr>
        <w:t xml:space="preserve"> znaczeniu optycznym mogą być wykonane z np. większych grubości blach niż grubości </w:t>
      </w:r>
      <w:r w:rsidRPr="001C7875">
        <w:rPr>
          <w:sz w:val="22"/>
          <w:szCs w:val="22"/>
          <w:lang w:val="pl-PL"/>
        </w:rPr>
        <w:t>wynikając</w:t>
      </w:r>
      <w:r>
        <w:rPr>
          <w:sz w:val="22"/>
          <w:szCs w:val="22"/>
          <w:lang w:val="pl-PL"/>
        </w:rPr>
        <w:t>e</w:t>
      </w:r>
      <w:r w:rsidRPr="001C7875">
        <w:rPr>
          <w:sz w:val="22"/>
          <w:szCs w:val="22"/>
          <w:lang w:val="pl-PL"/>
        </w:rPr>
        <w:t xml:space="preserve"> z</w:t>
      </w:r>
      <w:r w:rsidRPr="00E6004B">
        <w:rPr>
          <w:sz w:val="22"/>
          <w:szCs w:val="22"/>
          <w:lang w:val="pl-PL"/>
        </w:rPr>
        <w:t xml:space="preserve"> obliczeń statycznych, które są wystarczające dla obszarów o mniejszym znaczeniu optycznym.</w:t>
      </w:r>
    </w:p>
    <w:p w14:paraId="14CA1739" w14:textId="77777777" w:rsidR="001C7875" w:rsidRPr="00FF66D3" w:rsidRDefault="001C7875" w:rsidP="001C7875">
      <w:pPr>
        <w:spacing w:before="120" w:after="120"/>
        <w:jc w:val="both"/>
        <w:rPr>
          <w:color w:val="FF0000"/>
          <w:sz w:val="22"/>
          <w:szCs w:val="22"/>
          <w:lang w:val="pl-PL"/>
        </w:rPr>
      </w:pPr>
    </w:p>
    <w:p w14:paraId="27E9B55C" w14:textId="768DD152" w:rsidR="001C7875" w:rsidRPr="00FA0CBB" w:rsidRDefault="00F477B3" w:rsidP="00F132DD">
      <w:pPr>
        <w:tabs>
          <w:tab w:val="left" w:pos="567"/>
        </w:tabs>
        <w:spacing w:before="360" w:after="120"/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4.</w:t>
      </w:r>
      <w:r w:rsidR="001C7875" w:rsidRPr="00FA0CBB">
        <w:rPr>
          <w:b/>
          <w:bCs/>
          <w:sz w:val="22"/>
          <w:szCs w:val="22"/>
          <w:lang w:val="pl-PL"/>
        </w:rPr>
        <w:t>Przykłady widoków ścian w zależności od pory dnia pod bezpośrednim nasłonecznieniem</w:t>
      </w:r>
    </w:p>
    <w:p w14:paraId="4BDF411E" w14:textId="77777777" w:rsidR="001C7875" w:rsidRPr="00FA0CBB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  <w:r w:rsidRPr="00FA0CBB">
        <w:rPr>
          <w:sz w:val="22"/>
          <w:szCs w:val="22"/>
          <w:lang w:val="pl-PL"/>
        </w:rPr>
        <w:t xml:space="preserve">Ilustracja 2 i ilustracja 3 przedstawiają gięte panele aluminiowe, grubość blachy </w:t>
      </w:r>
      <w:smartTag w:uri="urn:schemas-microsoft-com:office:smarttags" w:element="metricconverter">
        <w:smartTagPr>
          <w:attr w:name="ProductID" w:val="1 mm"/>
        </w:smartTagPr>
        <w:r w:rsidRPr="00FA0CBB">
          <w:rPr>
            <w:sz w:val="22"/>
            <w:szCs w:val="22"/>
            <w:lang w:val="pl-PL"/>
          </w:rPr>
          <w:t>1 mm</w:t>
        </w:r>
      </w:smartTag>
      <w:r w:rsidRPr="00FA0CBB">
        <w:rPr>
          <w:sz w:val="22"/>
          <w:szCs w:val="22"/>
          <w:lang w:val="pl-PL"/>
        </w:rPr>
        <w:t>, szero</w:t>
      </w:r>
      <w:r>
        <w:rPr>
          <w:sz w:val="22"/>
          <w:szCs w:val="22"/>
          <w:lang w:val="pl-PL"/>
        </w:rPr>
        <w:t xml:space="preserve">kość </w:t>
      </w:r>
      <w:r w:rsidRPr="00FA0CBB">
        <w:rPr>
          <w:sz w:val="22"/>
          <w:szCs w:val="22"/>
          <w:lang w:val="pl-PL"/>
        </w:rPr>
        <w:t xml:space="preserve"> </w:t>
      </w:r>
      <w:r w:rsidRPr="003F5014">
        <w:rPr>
          <w:sz w:val="22"/>
          <w:szCs w:val="22"/>
          <w:lang w:val="pl-PL"/>
        </w:rPr>
        <w:t>lica</w:t>
      </w:r>
      <w:r>
        <w:rPr>
          <w:i/>
          <w:sz w:val="22"/>
          <w:szCs w:val="22"/>
          <w:lang w:val="pl-PL"/>
        </w:rPr>
        <w:t xml:space="preserve"> </w:t>
      </w:r>
      <w:smartTag w:uri="urn:schemas-microsoft-com:office:smarttags" w:element="metricconverter">
        <w:smartTagPr>
          <w:attr w:name="ProductID" w:val="380 mm"/>
        </w:smartTagPr>
        <w:r w:rsidRPr="00FA0CBB">
          <w:rPr>
            <w:sz w:val="22"/>
            <w:szCs w:val="22"/>
            <w:lang w:val="pl-PL"/>
          </w:rPr>
          <w:t>380 mm</w:t>
        </w:r>
      </w:smartTag>
      <w:r w:rsidRPr="00FA0CBB">
        <w:rPr>
          <w:sz w:val="22"/>
          <w:szCs w:val="22"/>
          <w:lang w:val="pl-PL"/>
        </w:rPr>
        <w:t xml:space="preserve">, szerokość fug </w:t>
      </w:r>
      <w:smartTag w:uri="urn:schemas-microsoft-com:office:smarttags" w:element="metricconverter">
        <w:smartTagPr>
          <w:attr w:name="ProductID" w:val="33 mm"/>
        </w:smartTagPr>
        <w:r w:rsidRPr="00FA0CBB">
          <w:rPr>
            <w:sz w:val="22"/>
            <w:szCs w:val="22"/>
            <w:lang w:val="pl-PL"/>
          </w:rPr>
          <w:t>33 mm</w:t>
        </w:r>
      </w:smartTag>
      <w:r w:rsidRPr="00FA0CBB">
        <w:rPr>
          <w:sz w:val="22"/>
          <w:szCs w:val="22"/>
          <w:lang w:val="pl-PL"/>
        </w:rPr>
        <w:t xml:space="preserve">, kolor RAL 9007 (szary aluminiowy), konstrukcja nośna w postaci kaset stalowych i </w:t>
      </w:r>
      <w:r w:rsidRPr="003F5014">
        <w:rPr>
          <w:sz w:val="22"/>
          <w:szCs w:val="22"/>
          <w:lang w:val="pl-PL"/>
        </w:rPr>
        <w:t>pionowych profili dystansowych w</w:t>
      </w:r>
      <w:r w:rsidRPr="00FA0CBB">
        <w:rPr>
          <w:sz w:val="22"/>
          <w:szCs w:val="22"/>
          <w:lang w:val="pl-PL"/>
        </w:rPr>
        <w:t xml:space="preserve"> kształcie litery Z. </w:t>
      </w:r>
    </w:p>
    <w:p w14:paraId="4ED20CAA" w14:textId="77777777" w:rsidR="001C7875" w:rsidRPr="00FA0CBB" w:rsidRDefault="001C7875" w:rsidP="001C7875">
      <w:pPr>
        <w:spacing w:before="120" w:after="120"/>
        <w:jc w:val="both"/>
        <w:rPr>
          <w:sz w:val="22"/>
          <w:szCs w:val="22"/>
          <w:lang w:val="pl-PL"/>
        </w:rPr>
      </w:pPr>
    </w:p>
    <w:p w14:paraId="402DADCD" w14:textId="3996BD89" w:rsidR="001C7875" w:rsidRPr="001C7875" w:rsidRDefault="001C7875">
      <w:pPr>
        <w:tabs>
          <w:tab w:val="right" w:pos="9720"/>
        </w:tabs>
        <w:jc w:val="both"/>
        <w:rPr>
          <w:rFonts w:cs="Arial"/>
          <w:sz w:val="12"/>
          <w:szCs w:val="28"/>
          <w:lang w:val="pl-PL"/>
        </w:rPr>
      </w:pPr>
    </w:p>
    <w:p w14:paraId="73C0325B" w14:textId="1CFC0325" w:rsidR="00030851" w:rsidRDefault="00EA4B96" w:rsidP="001F1FF3">
      <w:pPr>
        <w:jc w:val="center"/>
        <w:rPr>
          <w:rFonts w:cs="Arial"/>
        </w:rPr>
      </w:pPr>
      <w:bookmarkStart w:id="5" w:name="_Toc326046670"/>
      <w:bookmarkStart w:id="6" w:name="_Toc326047316"/>
      <w:r>
        <w:rPr>
          <w:rFonts w:cs="Arial"/>
          <w:noProof/>
          <w:lang w:val="pl-PL" w:eastAsia="pl-PL"/>
        </w:rPr>
        <w:drawing>
          <wp:inline distT="0" distB="0" distL="0" distR="0" wp14:anchorId="21379841" wp14:editId="6BB5B290">
            <wp:extent cx="5628774" cy="4226561"/>
            <wp:effectExtent l="0" t="0" r="0" b="2540"/>
            <wp:docPr id="2" name="Grafik 41" descr="OT_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" descr="OT_2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51" cy="42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8CB9D" w14:textId="2A32DC74" w:rsidR="00030851" w:rsidRDefault="00030851" w:rsidP="001D2D48">
      <w:pPr>
        <w:pStyle w:val="Legenda"/>
        <w:tabs>
          <w:tab w:val="left" w:pos="993"/>
        </w:tabs>
        <w:suppressAutoHyphens/>
        <w:spacing w:before="120" w:after="360"/>
        <w:ind w:left="993" w:hanging="993"/>
        <w:rPr>
          <w:rFonts w:eastAsia="SimSun"/>
          <w:b w:val="0"/>
          <w:sz w:val="22"/>
          <w:szCs w:val="22"/>
          <w:lang w:val="pl-PL" w:eastAsia="zh-CN"/>
        </w:rPr>
      </w:pPr>
      <w:bookmarkStart w:id="7" w:name="_Ref391551024"/>
      <w:r w:rsidRPr="00EC1C10">
        <w:rPr>
          <w:rFonts w:eastAsia="SimSun"/>
          <w:b w:val="0"/>
          <w:sz w:val="22"/>
          <w:szCs w:val="22"/>
          <w:lang w:val="pl-PL" w:eastAsia="zh-CN"/>
        </w:rPr>
        <w:t>Zdjęcie nr </w:t>
      </w:r>
      <w:r w:rsidRPr="00EC1C10">
        <w:rPr>
          <w:rFonts w:eastAsia="SimSun"/>
          <w:b w:val="0"/>
          <w:sz w:val="22"/>
          <w:szCs w:val="22"/>
          <w:lang w:val="pl-PL" w:eastAsia="zh-CN"/>
        </w:rPr>
        <w:fldChar w:fldCharType="begin"/>
      </w:r>
      <w:r w:rsidRPr="00EC1C10">
        <w:rPr>
          <w:rFonts w:eastAsia="SimSun"/>
          <w:b w:val="0"/>
          <w:sz w:val="22"/>
          <w:szCs w:val="22"/>
          <w:lang w:val="pl-PL" w:eastAsia="zh-CN"/>
        </w:rPr>
        <w:instrText xml:space="preserve"> SEQ Bild \* ARABIC \s 1 </w:instrText>
      </w:r>
      <w:r w:rsidRPr="00EC1C10">
        <w:rPr>
          <w:rFonts w:eastAsia="SimSun"/>
          <w:b w:val="0"/>
          <w:sz w:val="22"/>
          <w:szCs w:val="22"/>
          <w:lang w:val="pl-PL" w:eastAsia="zh-CN"/>
        </w:rPr>
        <w:fldChar w:fldCharType="separate"/>
      </w:r>
      <w:r w:rsidRPr="00EC1C10">
        <w:rPr>
          <w:rFonts w:eastAsia="SimSun"/>
          <w:b w:val="0"/>
          <w:noProof/>
          <w:sz w:val="22"/>
          <w:szCs w:val="22"/>
          <w:lang w:val="pl-PL" w:eastAsia="zh-CN"/>
        </w:rPr>
        <w:t>2</w:t>
      </w:r>
      <w:r w:rsidRPr="00EC1C10">
        <w:rPr>
          <w:rFonts w:eastAsia="SimSun"/>
          <w:b w:val="0"/>
          <w:sz w:val="22"/>
          <w:szCs w:val="22"/>
          <w:lang w:val="pl-PL" w:eastAsia="zh-CN"/>
        </w:rPr>
        <w:fldChar w:fldCharType="end"/>
      </w:r>
      <w:bookmarkEnd w:id="7"/>
      <w:r>
        <w:rPr>
          <w:rFonts w:eastAsia="SimSun"/>
          <w:b w:val="0"/>
          <w:sz w:val="22"/>
          <w:szCs w:val="22"/>
          <w:lang w:val="pl-PL" w:eastAsia="zh-CN"/>
        </w:rPr>
        <w:t>. Godzina wykonania - 11:16</w:t>
      </w:r>
      <w:r w:rsidRPr="00EC1C10">
        <w:rPr>
          <w:rFonts w:eastAsia="SimSun"/>
          <w:b w:val="0"/>
          <w:sz w:val="22"/>
          <w:szCs w:val="22"/>
          <w:lang w:val="pl-PL" w:eastAsia="zh-CN"/>
        </w:rPr>
        <w:tab/>
      </w:r>
    </w:p>
    <w:p w14:paraId="7C8817EE" w14:textId="77777777" w:rsidR="00030851" w:rsidRPr="00F477B3" w:rsidRDefault="00030851" w:rsidP="00F477B3">
      <w:pPr>
        <w:pStyle w:val="Legenda"/>
        <w:tabs>
          <w:tab w:val="left" w:pos="993"/>
        </w:tabs>
        <w:suppressAutoHyphens/>
        <w:spacing w:before="120" w:after="360"/>
        <w:rPr>
          <w:rFonts w:eastAsia="SimSun"/>
          <w:b w:val="0"/>
          <w:sz w:val="22"/>
          <w:szCs w:val="22"/>
          <w:lang w:val="pl-PL" w:eastAsia="zh-CN"/>
        </w:rPr>
      </w:pPr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Źródło: </w:t>
      </w:r>
      <w:proofErr w:type="spellStart"/>
      <w:r w:rsidRPr="00F477B3">
        <w:rPr>
          <w:rFonts w:eastAsia="SimSun"/>
          <w:b w:val="0"/>
          <w:sz w:val="22"/>
          <w:szCs w:val="22"/>
          <w:lang w:val="pl-PL" w:eastAsia="zh-CN"/>
        </w:rPr>
        <w:t>Karlfriedrich</w:t>
      </w:r>
      <w:proofErr w:type="spellEnd"/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 Fick</w:t>
      </w:r>
    </w:p>
    <w:p w14:paraId="0C0AF3C2" w14:textId="0CCF5839" w:rsidR="00030851" w:rsidRDefault="00EA4B96" w:rsidP="001F1FF3">
      <w:pPr>
        <w:jc w:val="center"/>
        <w:rPr>
          <w:rFonts w:cs="Arial"/>
        </w:rPr>
      </w:pPr>
      <w:r>
        <w:rPr>
          <w:rFonts w:cs="Arial"/>
          <w:noProof/>
          <w:lang w:val="pl-PL" w:eastAsia="pl-PL"/>
        </w:rPr>
        <w:lastRenderedPageBreak/>
        <w:drawing>
          <wp:inline distT="0" distB="0" distL="0" distR="0" wp14:anchorId="6CD8ACAF" wp14:editId="72516F78">
            <wp:extent cx="6091354" cy="4573905"/>
            <wp:effectExtent l="0" t="0" r="5080" b="0"/>
            <wp:docPr id="3" name="Grafik 40" descr="OT_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0" descr="OT_2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51" cy="45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1B57" w14:textId="2C88D1DE" w:rsidR="00030851" w:rsidRDefault="00030851" w:rsidP="001D2D48">
      <w:pPr>
        <w:pStyle w:val="Legenda"/>
        <w:tabs>
          <w:tab w:val="left" w:pos="993"/>
        </w:tabs>
        <w:suppressAutoHyphens/>
        <w:spacing w:before="120" w:after="360"/>
        <w:ind w:left="993" w:hanging="993"/>
        <w:rPr>
          <w:rFonts w:eastAsia="SimSun"/>
          <w:b w:val="0"/>
          <w:sz w:val="22"/>
          <w:szCs w:val="22"/>
          <w:lang w:val="pl-PL" w:eastAsia="zh-CN"/>
        </w:rPr>
      </w:pPr>
      <w:bookmarkStart w:id="8" w:name="_Ref391551026"/>
      <w:r>
        <w:rPr>
          <w:rFonts w:eastAsia="SimSun"/>
          <w:b w:val="0"/>
          <w:sz w:val="22"/>
          <w:szCs w:val="22"/>
          <w:lang w:val="pl-PL" w:eastAsia="zh-CN"/>
        </w:rPr>
        <w:t>Zdjęcie nr</w:t>
      </w:r>
      <w:r w:rsidRPr="008A558C">
        <w:rPr>
          <w:rFonts w:eastAsia="SimSun"/>
          <w:b w:val="0"/>
          <w:sz w:val="22"/>
          <w:szCs w:val="22"/>
          <w:lang w:val="pl-PL" w:eastAsia="zh-CN"/>
        </w:rPr>
        <w:t> </w:t>
      </w:r>
      <w:r w:rsidRPr="008A558C">
        <w:rPr>
          <w:rFonts w:eastAsia="SimSun"/>
          <w:b w:val="0"/>
          <w:sz w:val="22"/>
          <w:szCs w:val="22"/>
          <w:lang w:val="pl-PL" w:eastAsia="zh-CN"/>
        </w:rPr>
        <w:fldChar w:fldCharType="begin"/>
      </w:r>
      <w:r w:rsidRPr="008A558C">
        <w:rPr>
          <w:rFonts w:eastAsia="SimSun"/>
          <w:b w:val="0"/>
          <w:sz w:val="22"/>
          <w:szCs w:val="22"/>
          <w:lang w:val="pl-PL" w:eastAsia="zh-CN"/>
        </w:rPr>
        <w:instrText xml:space="preserve"> SEQ Bild \* ARABIC \s 1 </w:instrText>
      </w:r>
      <w:r w:rsidRPr="008A558C">
        <w:rPr>
          <w:rFonts w:eastAsia="SimSun"/>
          <w:b w:val="0"/>
          <w:sz w:val="22"/>
          <w:szCs w:val="22"/>
          <w:lang w:val="pl-PL" w:eastAsia="zh-CN"/>
        </w:rPr>
        <w:fldChar w:fldCharType="separate"/>
      </w:r>
      <w:r>
        <w:rPr>
          <w:rFonts w:eastAsia="SimSun"/>
          <w:b w:val="0"/>
          <w:noProof/>
          <w:sz w:val="22"/>
          <w:szCs w:val="22"/>
          <w:lang w:val="pl-PL" w:eastAsia="zh-CN"/>
        </w:rPr>
        <w:t>3</w:t>
      </w:r>
      <w:r w:rsidRPr="008A558C">
        <w:rPr>
          <w:rFonts w:eastAsia="SimSun"/>
          <w:b w:val="0"/>
          <w:sz w:val="22"/>
          <w:szCs w:val="22"/>
          <w:lang w:val="pl-PL" w:eastAsia="zh-CN"/>
        </w:rPr>
        <w:fldChar w:fldCharType="end"/>
      </w:r>
      <w:bookmarkEnd w:id="8"/>
      <w:r>
        <w:rPr>
          <w:rFonts w:eastAsia="SimSun"/>
          <w:b w:val="0"/>
          <w:sz w:val="22"/>
          <w:szCs w:val="22"/>
          <w:lang w:val="pl-PL" w:eastAsia="zh-CN"/>
        </w:rPr>
        <w:t>. Godzina wykonania – 12:31</w:t>
      </w:r>
      <w:r w:rsidRPr="008A558C">
        <w:rPr>
          <w:rFonts w:eastAsia="SimSun"/>
          <w:b w:val="0"/>
          <w:sz w:val="22"/>
          <w:szCs w:val="22"/>
          <w:lang w:val="pl-PL" w:eastAsia="zh-CN"/>
        </w:rPr>
        <w:tab/>
      </w:r>
    </w:p>
    <w:p w14:paraId="05C3A57C" w14:textId="77777777" w:rsidR="00030851" w:rsidRPr="00F477B3" w:rsidRDefault="00030851" w:rsidP="00F477B3">
      <w:pPr>
        <w:pStyle w:val="Legenda"/>
        <w:tabs>
          <w:tab w:val="left" w:pos="993"/>
        </w:tabs>
        <w:suppressAutoHyphens/>
        <w:spacing w:before="120" w:after="360"/>
        <w:rPr>
          <w:rFonts w:eastAsia="SimSun"/>
          <w:b w:val="0"/>
          <w:sz w:val="22"/>
          <w:szCs w:val="22"/>
          <w:lang w:val="pl-PL" w:eastAsia="zh-CN"/>
        </w:rPr>
      </w:pPr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Źródło: </w:t>
      </w:r>
      <w:proofErr w:type="spellStart"/>
      <w:r w:rsidRPr="00F477B3">
        <w:rPr>
          <w:rFonts w:eastAsia="SimSun"/>
          <w:b w:val="0"/>
          <w:sz w:val="22"/>
          <w:szCs w:val="22"/>
          <w:lang w:val="pl-PL" w:eastAsia="zh-CN"/>
        </w:rPr>
        <w:t>Karlfriedrich</w:t>
      </w:r>
      <w:proofErr w:type="spellEnd"/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 Fick</w:t>
      </w:r>
    </w:p>
    <w:p w14:paraId="2EB2434C" w14:textId="426DFF9D" w:rsidR="00030851" w:rsidRPr="00FA0CBB" w:rsidRDefault="00030851" w:rsidP="0037527C">
      <w:pPr>
        <w:spacing w:before="120" w:after="120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Zdjęcia nr</w:t>
      </w:r>
      <w:r w:rsidRPr="00FA0CBB">
        <w:rPr>
          <w:sz w:val="22"/>
          <w:szCs w:val="22"/>
          <w:lang w:val="pl-PL"/>
        </w:rPr>
        <w:t xml:space="preserve"> 4 i 5 przedstawiają okładzinę ścienną z aluminiowych profili trapezowych TF 800-1,0 w układzie poziomym, kolor RAL 7038 (szary agatowy), konstrukcja nośna po części z betonu lub kaset stalowych </w:t>
      </w:r>
      <w:r w:rsidRPr="0037527C">
        <w:rPr>
          <w:sz w:val="22"/>
          <w:szCs w:val="22"/>
          <w:lang w:val="pl-PL"/>
        </w:rPr>
        <w:t>oraz z zamontowanymi pionowo profilami dystansowymi w kształcie litery Z.</w:t>
      </w:r>
    </w:p>
    <w:p w14:paraId="07CC94C0" w14:textId="77777777" w:rsidR="00030851" w:rsidRPr="009542D4" w:rsidRDefault="00030851" w:rsidP="0037527C">
      <w:pPr>
        <w:rPr>
          <w:rFonts w:eastAsia="SimSun"/>
          <w:lang w:val="pl-PL" w:eastAsia="zh-CN"/>
        </w:rPr>
      </w:pPr>
    </w:p>
    <w:p w14:paraId="4E7350EE" w14:textId="77777777" w:rsidR="00030851" w:rsidRPr="009542D4" w:rsidRDefault="00030851" w:rsidP="009542D4">
      <w:pPr>
        <w:rPr>
          <w:rFonts w:eastAsia="SimSun"/>
          <w:lang w:val="pl-PL" w:eastAsia="zh-CN"/>
        </w:rPr>
      </w:pPr>
    </w:p>
    <w:p w14:paraId="38F4A9BB" w14:textId="77777777" w:rsidR="00030851" w:rsidRPr="009542D4" w:rsidRDefault="00030851" w:rsidP="009542D4">
      <w:pPr>
        <w:rPr>
          <w:rFonts w:eastAsia="SimSun"/>
          <w:lang w:val="pl-PL" w:eastAsia="zh-CN"/>
        </w:rPr>
      </w:pPr>
    </w:p>
    <w:p w14:paraId="1D203AA9" w14:textId="77777777" w:rsidR="00030851" w:rsidRPr="008A558C" w:rsidRDefault="00030851" w:rsidP="0046372A">
      <w:pPr>
        <w:rPr>
          <w:rFonts w:cs="Arial"/>
          <w:lang w:val="pl-PL"/>
        </w:rPr>
      </w:pPr>
      <w:bookmarkStart w:id="9" w:name="_GoBack"/>
      <w:bookmarkEnd w:id="9"/>
    </w:p>
    <w:p w14:paraId="7877230F" w14:textId="491610FD" w:rsidR="00030851" w:rsidRDefault="00EA4B96" w:rsidP="001F1FF3">
      <w:pPr>
        <w:jc w:val="center"/>
        <w:rPr>
          <w:rFonts w:cs="Arial"/>
        </w:rPr>
      </w:pPr>
      <w:r>
        <w:rPr>
          <w:rFonts w:cs="Arial"/>
          <w:noProof/>
          <w:lang w:val="pl-PL" w:eastAsia="pl-PL"/>
        </w:rPr>
        <w:lastRenderedPageBreak/>
        <w:drawing>
          <wp:inline distT="0" distB="0" distL="0" distR="0" wp14:anchorId="4F65A2D2" wp14:editId="40C11942">
            <wp:extent cx="4243526" cy="4700413"/>
            <wp:effectExtent l="0" t="0" r="5080" b="5080"/>
            <wp:docPr id="4" name="Grafik 39" descr="L11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9" descr="L11004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r="1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78" cy="47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E319" w14:textId="33D7E72F" w:rsidR="00030851" w:rsidRDefault="00030851" w:rsidP="001D2D48">
      <w:pPr>
        <w:pStyle w:val="Legenda"/>
        <w:tabs>
          <w:tab w:val="left" w:pos="993"/>
        </w:tabs>
        <w:suppressAutoHyphens/>
        <w:spacing w:before="120" w:after="360"/>
        <w:ind w:left="993" w:hanging="993"/>
        <w:rPr>
          <w:rFonts w:eastAsia="SimSun"/>
          <w:b w:val="0"/>
          <w:sz w:val="22"/>
          <w:szCs w:val="22"/>
          <w:lang w:val="pl-PL" w:eastAsia="zh-CN"/>
        </w:rPr>
      </w:pPr>
      <w:bookmarkStart w:id="10" w:name="_Ref391551058"/>
      <w:r w:rsidRPr="00EC1C10">
        <w:rPr>
          <w:rFonts w:eastAsia="SimSun"/>
          <w:b w:val="0"/>
          <w:sz w:val="22"/>
          <w:szCs w:val="22"/>
          <w:lang w:val="pl-PL" w:eastAsia="zh-CN"/>
        </w:rPr>
        <w:t>Zdjęcie nr </w:t>
      </w:r>
      <w:r w:rsidRPr="00EC1C10">
        <w:rPr>
          <w:rFonts w:eastAsia="SimSun"/>
          <w:b w:val="0"/>
          <w:sz w:val="22"/>
          <w:szCs w:val="22"/>
          <w:lang w:val="pl-PL" w:eastAsia="zh-CN"/>
        </w:rPr>
        <w:fldChar w:fldCharType="begin"/>
      </w:r>
      <w:r w:rsidRPr="00EC1C10">
        <w:rPr>
          <w:rFonts w:eastAsia="SimSun"/>
          <w:b w:val="0"/>
          <w:sz w:val="22"/>
          <w:szCs w:val="22"/>
          <w:lang w:val="pl-PL" w:eastAsia="zh-CN"/>
        </w:rPr>
        <w:instrText xml:space="preserve"> SEQ Bild \* ARABIC \s 1 </w:instrText>
      </w:r>
      <w:r w:rsidRPr="00EC1C10">
        <w:rPr>
          <w:rFonts w:eastAsia="SimSun"/>
          <w:b w:val="0"/>
          <w:sz w:val="22"/>
          <w:szCs w:val="22"/>
          <w:lang w:val="pl-PL" w:eastAsia="zh-CN"/>
        </w:rPr>
        <w:fldChar w:fldCharType="separate"/>
      </w:r>
      <w:r w:rsidRPr="00EC1C10">
        <w:rPr>
          <w:rFonts w:eastAsia="SimSun"/>
          <w:b w:val="0"/>
          <w:noProof/>
          <w:sz w:val="22"/>
          <w:szCs w:val="22"/>
          <w:lang w:val="pl-PL" w:eastAsia="zh-CN"/>
        </w:rPr>
        <w:t>4</w:t>
      </w:r>
      <w:r w:rsidRPr="00EC1C10">
        <w:rPr>
          <w:rFonts w:eastAsia="SimSun"/>
          <w:b w:val="0"/>
          <w:sz w:val="22"/>
          <w:szCs w:val="22"/>
          <w:lang w:val="pl-PL" w:eastAsia="zh-CN"/>
        </w:rPr>
        <w:fldChar w:fldCharType="end"/>
      </w:r>
      <w:bookmarkEnd w:id="10"/>
      <w:r w:rsidR="007011C8">
        <w:rPr>
          <w:rFonts w:eastAsia="SimSun"/>
          <w:b w:val="0"/>
          <w:sz w:val="22"/>
          <w:szCs w:val="22"/>
          <w:lang w:val="pl-PL" w:eastAsia="zh-CN"/>
        </w:rPr>
        <w:t xml:space="preserve">. - </w:t>
      </w:r>
      <w:r>
        <w:rPr>
          <w:rFonts w:eastAsia="SimSun"/>
          <w:b w:val="0"/>
          <w:sz w:val="22"/>
          <w:szCs w:val="22"/>
          <w:lang w:val="pl-PL" w:eastAsia="zh-CN"/>
        </w:rPr>
        <w:t>Godzina wykonania - 10:30</w:t>
      </w:r>
      <w:r w:rsidRPr="00EC1C10">
        <w:rPr>
          <w:rFonts w:eastAsia="SimSun"/>
          <w:b w:val="0"/>
          <w:sz w:val="22"/>
          <w:szCs w:val="22"/>
          <w:lang w:val="pl-PL" w:eastAsia="zh-CN"/>
        </w:rPr>
        <w:tab/>
      </w:r>
      <w:r w:rsidRPr="00EC1C10">
        <w:rPr>
          <w:rFonts w:eastAsia="SimSun"/>
          <w:b w:val="0"/>
          <w:sz w:val="22"/>
          <w:szCs w:val="22"/>
          <w:lang w:val="pl-PL" w:eastAsia="zh-CN"/>
        </w:rPr>
        <w:tab/>
      </w:r>
    </w:p>
    <w:p w14:paraId="577CF83E" w14:textId="77777777" w:rsidR="00030851" w:rsidRPr="00F477B3" w:rsidRDefault="00030851" w:rsidP="00F477B3">
      <w:pPr>
        <w:pStyle w:val="Legenda"/>
        <w:tabs>
          <w:tab w:val="left" w:pos="993"/>
        </w:tabs>
        <w:suppressAutoHyphens/>
        <w:spacing w:before="120" w:after="360"/>
        <w:rPr>
          <w:rFonts w:eastAsia="SimSun"/>
          <w:b w:val="0"/>
          <w:sz w:val="22"/>
          <w:szCs w:val="22"/>
          <w:lang w:val="pl-PL" w:eastAsia="zh-CN"/>
        </w:rPr>
      </w:pPr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Źródło: </w:t>
      </w:r>
      <w:proofErr w:type="spellStart"/>
      <w:r w:rsidRPr="00F477B3">
        <w:rPr>
          <w:rFonts w:eastAsia="SimSun"/>
          <w:b w:val="0"/>
          <w:sz w:val="22"/>
          <w:szCs w:val="22"/>
          <w:lang w:val="pl-PL" w:eastAsia="zh-CN"/>
        </w:rPr>
        <w:t>Karlfriedrich</w:t>
      </w:r>
      <w:proofErr w:type="spellEnd"/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 Fick</w:t>
      </w:r>
    </w:p>
    <w:p w14:paraId="704C4B45" w14:textId="77777777" w:rsidR="00030851" w:rsidRPr="00C43CF2" w:rsidRDefault="00030851" w:rsidP="00C43CF2">
      <w:pPr>
        <w:rPr>
          <w:rFonts w:eastAsia="SimSun"/>
          <w:lang w:val="pl-PL" w:eastAsia="zh-CN"/>
        </w:rPr>
      </w:pPr>
    </w:p>
    <w:p w14:paraId="39F093B9" w14:textId="7017518C" w:rsidR="00030851" w:rsidRDefault="00EA4B96" w:rsidP="001F1FF3">
      <w:pPr>
        <w:jc w:val="center"/>
        <w:rPr>
          <w:rFonts w:cs="Arial"/>
        </w:rPr>
      </w:pPr>
      <w:r>
        <w:rPr>
          <w:rFonts w:cs="Arial"/>
          <w:noProof/>
          <w:lang w:val="pl-PL" w:eastAsia="pl-PL"/>
        </w:rPr>
        <w:lastRenderedPageBreak/>
        <w:drawing>
          <wp:inline distT="0" distB="0" distL="0" distR="0" wp14:anchorId="092425D6" wp14:editId="4185F0C1">
            <wp:extent cx="4465468" cy="4972001"/>
            <wp:effectExtent l="0" t="0" r="0" b="635"/>
            <wp:docPr id="5" name="Grafik 38" descr="L11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8" descr="L11004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7" t="5945" r="15004" b="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04" cy="49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EB35" w14:textId="6FB63322" w:rsidR="00030851" w:rsidRDefault="00030851" w:rsidP="001D2D48">
      <w:pPr>
        <w:pStyle w:val="Legenda"/>
        <w:tabs>
          <w:tab w:val="left" w:pos="993"/>
        </w:tabs>
        <w:suppressAutoHyphens/>
        <w:spacing w:before="120" w:after="360"/>
        <w:ind w:left="993" w:hanging="993"/>
        <w:rPr>
          <w:rFonts w:eastAsia="SimSun"/>
          <w:b w:val="0"/>
          <w:sz w:val="22"/>
          <w:szCs w:val="22"/>
          <w:lang w:val="pl-PL" w:eastAsia="zh-CN"/>
        </w:rPr>
      </w:pPr>
      <w:bookmarkStart w:id="11" w:name="_Ref391551060"/>
      <w:r w:rsidRPr="00EC1C10">
        <w:rPr>
          <w:rFonts w:eastAsia="SimSun"/>
          <w:b w:val="0"/>
          <w:sz w:val="22"/>
          <w:szCs w:val="22"/>
          <w:lang w:val="pl-PL" w:eastAsia="zh-CN"/>
        </w:rPr>
        <w:t>Zdjęcie nr 5</w:t>
      </w:r>
      <w:r>
        <w:rPr>
          <w:rFonts w:eastAsia="SimSun"/>
          <w:b w:val="0"/>
          <w:sz w:val="22"/>
          <w:szCs w:val="22"/>
          <w:lang w:val="pl-PL" w:eastAsia="zh-CN"/>
        </w:rPr>
        <w:t>. Godzina wykonania - 11:45</w:t>
      </w:r>
      <w:r w:rsidRPr="00EC1C10">
        <w:rPr>
          <w:rFonts w:eastAsia="SimSun"/>
          <w:b w:val="0"/>
          <w:sz w:val="22"/>
          <w:szCs w:val="22"/>
          <w:lang w:val="pl-PL" w:eastAsia="zh-CN"/>
        </w:rPr>
        <w:tab/>
      </w:r>
    </w:p>
    <w:p w14:paraId="43CF49A3" w14:textId="6FB63322" w:rsidR="00030851" w:rsidRPr="00F477B3" w:rsidRDefault="00030851" w:rsidP="00F477B3">
      <w:pPr>
        <w:pStyle w:val="Legenda"/>
        <w:tabs>
          <w:tab w:val="left" w:pos="993"/>
        </w:tabs>
        <w:suppressAutoHyphens/>
        <w:spacing w:before="120" w:after="360"/>
        <w:rPr>
          <w:rFonts w:eastAsia="SimSun"/>
          <w:b w:val="0"/>
          <w:sz w:val="22"/>
          <w:szCs w:val="22"/>
          <w:lang w:val="pl-PL" w:eastAsia="zh-CN"/>
        </w:rPr>
      </w:pPr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Źródło: </w:t>
      </w:r>
      <w:proofErr w:type="spellStart"/>
      <w:r w:rsidRPr="00F477B3">
        <w:rPr>
          <w:rFonts w:eastAsia="SimSun"/>
          <w:b w:val="0"/>
          <w:sz w:val="22"/>
          <w:szCs w:val="22"/>
          <w:lang w:val="pl-PL" w:eastAsia="zh-CN"/>
        </w:rPr>
        <w:t>Karlfriedrich</w:t>
      </w:r>
      <w:proofErr w:type="spellEnd"/>
      <w:r w:rsidRPr="00F477B3">
        <w:rPr>
          <w:rFonts w:eastAsia="SimSun"/>
          <w:b w:val="0"/>
          <w:sz w:val="22"/>
          <w:szCs w:val="22"/>
          <w:lang w:val="pl-PL" w:eastAsia="zh-CN"/>
        </w:rPr>
        <w:t xml:space="preserve"> Fick</w:t>
      </w:r>
    </w:p>
    <w:bookmarkEnd w:id="11"/>
    <w:p w14:paraId="468D45BC" w14:textId="77777777" w:rsidR="00F477B3" w:rsidRDefault="00030851" w:rsidP="00DD3F57">
      <w:pPr>
        <w:spacing w:before="240" w:after="120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Zdjęcia nr </w:t>
      </w:r>
      <w:r w:rsidRPr="00FA0CBB">
        <w:rPr>
          <w:sz w:val="22"/>
          <w:szCs w:val="22"/>
          <w:lang w:val="pl-PL"/>
        </w:rPr>
        <w:t>2 do 5 przedstawiają również, oprócz różnic wyglądu w zależności od pory dnia, różnorodn</w:t>
      </w:r>
      <w:r>
        <w:rPr>
          <w:sz w:val="22"/>
          <w:szCs w:val="22"/>
          <w:lang w:val="pl-PL"/>
        </w:rPr>
        <w:t>e</w:t>
      </w:r>
      <w:r w:rsidR="00F477B3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 xml:space="preserve">zjawiska widoczne przy </w:t>
      </w:r>
      <w:r w:rsidRPr="00FA0CBB">
        <w:rPr>
          <w:sz w:val="22"/>
          <w:szCs w:val="22"/>
          <w:lang w:val="pl-PL"/>
        </w:rPr>
        <w:t>bezpośrednim świetle</w:t>
      </w:r>
      <w:r>
        <w:rPr>
          <w:sz w:val="22"/>
          <w:szCs w:val="22"/>
          <w:lang w:val="pl-PL"/>
        </w:rPr>
        <w:t xml:space="preserve"> słonecznym</w:t>
      </w:r>
      <w:r w:rsidRPr="00FA0CBB">
        <w:rPr>
          <w:sz w:val="22"/>
          <w:szCs w:val="22"/>
          <w:lang w:val="pl-PL"/>
        </w:rPr>
        <w:t>. Nierówności paneli wyglądające na kilka milimetrów</w:t>
      </w:r>
      <w:r>
        <w:rPr>
          <w:sz w:val="22"/>
          <w:szCs w:val="22"/>
          <w:lang w:val="pl-PL"/>
        </w:rPr>
        <w:t>, które</w:t>
      </w:r>
      <w:r w:rsidRPr="00FA0CBB">
        <w:rPr>
          <w:sz w:val="22"/>
          <w:szCs w:val="22"/>
          <w:lang w:val="pl-PL"/>
        </w:rPr>
        <w:t xml:space="preserve"> w rzeczywistości wynoszą </w:t>
      </w:r>
      <w:r>
        <w:rPr>
          <w:sz w:val="22"/>
          <w:szCs w:val="22"/>
          <w:lang w:val="pl-PL"/>
        </w:rPr>
        <w:t xml:space="preserve">zaledwie </w:t>
      </w:r>
      <w:r w:rsidRPr="00FA0CBB">
        <w:rPr>
          <w:sz w:val="22"/>
          <w:szCs w:val="22"/>
          <w:lang w:val="pl-PL"/>
        </w:rPr>
        <w:t>kilk</w:t>
      </w:r>
      <w:r>
        <w:rPr>
          <w:sz w:val="22"/>
          <w:szCs w:val="22"/>
          <w:lang w:val="pl-PL"/>
        </w:rPr>
        <w:t>a dziesiętnych części milimetra,</w:t>
      </w:r>
      <w:r w:rsidR="00F477B3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 xml:space="preserve">ukazujące się </w:t>
      </w:r>
      <w:r w:rsidRPr="00FA0CBB">
        <w:rPr>
          <w:sz w:val="22"/>
          <w:szCs w:val="22"/>
          <w:lang w:val="pl-PL"/>
        </w:rPr>
        <w:t>w świ</w:t>
      </w:r>
      <w:r>
        <w:rPr>
          <w:sz w:val="22"/>
          <w:szCs w:val="22"/>
          <w:lang w:val="pl-PL"/>
        </w:rPr>
        <w:t xml:space="preserve">etle </w:t>
      </w:r>
      <w:r w:rsidRPr="00FA0CBB">
        <w:rPr>
          <w:sz w:val="22"/>
          <w:szCs w:val="22"/>
          <w:lang w:val="pl-PL"/>
        </w:rPr>
        <w:t>późnego przedpołudnia (</w:t>
      </w:r>
      <w:r w:rsidR="00F477B3">
        <w:rPr>
          <w:sz w:val="22"/>
          <w:szCs w:val="22"/>
          <w:lang w:val="pl-PL"/>
        </w:rPr>
        <w:t>lewy górny róg zdjęcia)</w:t>
      </w:r>
      <w:r w:rsidRPr="00FA0CBB">
        <w:rPr>
          <w:sz w:val="22"/>
          <w:szCs w:val="22"/>
          <w:lang w:val="pl-PL"/>
        </w:rPr>
        <w:t xml:space="preserve"> znikają przy </w:t>
      </w:r>
      <w:r>
        <w:rPr>
          <w:sz w:val="22"/>
          <w:szCs w:val="22"/>
          <w:lang w:val="pl-PL"/>
        </w:rPr>
        <w:t xml:space="preserve">niemalże </w:t>
      </w:r>
      <w:r w:rsidRPr="00FA0CBB">
        <w:rPr>
          <w:sz w:val="22"/>
          <w:szCs w:val="22"/>
          <w:lang w:val="pl-PL"/>
        </w:rPr>
        <w:t>bezpośrednim świetle słonecznym w południe (</w:t>
      </w:r>
      <w:r w:rsidR="00F477B3">
        <w:rPr>
          <w:sz w:val="22"/>
          <w:szCs w:val="22"/>
          <w:lang w:val="pl-PL"/>
        </w:rPr>
        <w:t xml:space="preserve">prawy górny róg zdjęcia). </w:t>
      </w:r>
    </w:p>
    <w:p w14:paraId="74DC1451" w14:textId="77777777" w:rsidR="00DA0C00" w:rsidRDefault="00030851" w:rsidP="00DA0C00">
      <w:pPr>
        <w:rPr>
          <w:rFonts w:cs="Arial"/>
          <w:sz w:val="32"/>
          <w:szCs w:val="32"/>
        </w:rPr>
      </w:pPr>
      <w:r>
        <w:rPr>
          <w:sz w:val="22"/>
          <w:szCs w:val="22"/>
          <w:lang w:val="pl-PL"/>
        </w:rPr>
        <w:t>N</w:t>
      </w:r>
      <w:r w:rsidRPr="00FA0CBB">
        <w:rPr>
          <w:sz w:val="22"/>
          <w:szCs w:val="22"/>
          <w:lang w:val="pl-PL"/>
        </w:rPr>
        <w:t>ierówności profili trapezowych naświetlonych bezpośrednio w przedpołudnie (</w:t>
      </w:r>
      <w:r w:rsidR="00F477B3">
        <w:rPr>
          <w:sz w:val="22"/>
          <w:szCs w:val="22"/>
          <w:lang w:val="pl-PL"/>
        </w:rPr>
        <w:t>lewy dolny róg zdjęcia</w:t>
      </w:r>
      <w:r w:rsidRPr="00FA0CBB">
        <w:rPr>
          <w:sz w:val="22"/>
          <w:szCs w:val="22"/>
          <w:lang w:val="pl-PL"/>
        </w:rPr>
        <w:t>)</w:t>
      </w:r>
      <w:r w:rsidR="00F477B3">
        <w:rPr>
          <w:sz w:val="22"/>
          <w:szCs w:val="22"/>
          <w:lang w:val="pl-PL"/>
        </w:rPr>
        <w:t xml:space="preserve">, - </w:t>
      </w:r>
      <w:r w:rsidRPr="00FA0CBB">
        <w:rPr>
          <w:sz w:val="22"/>
          <w:szCs w:val="22"/>
          <w:lang w:val="pl-PL"/>
        </w:rPr>
        <w:t>nie są już widoczne przy świetle padającym ukośnie (</w:t>
      </w:r>
      <w:r w:rsidR="00F477B3">
        <w:rPr>
          <w:sz w:val="22"/>
          <w:szCs w:val="22"/>
          <w:lang w:val="pl-PL"/>
        </w:rPr>
        <w:t>dolny prawy róg zdjęcia</w:t>
      </w:r>
      <w:r w:rsidRPr="00FA0CBB">
        <w:rPr>
          <w:sz w:val="22"/>
          <w:szCs w:val="22"/>
          <w:lang w:val="pl-PL"/>
        </w:rPr>
        <w:t>).</w:t>
      </w:r>
      <w:bookmarkEnd w:id="5"/>
      <w:bookmarkEnd w:id="6"/>
      <w:r w:rsidR="00DA0C00" w:rsidRPr="00DA0C00">
        <w:rPr>
          <w:rFonts w:cs="Arial"/>
          <w:sz w:val="32"/>
          <w:szCs w:val="32"/>
        </w:rPr>
        <w:t xml:space="preserve"> </w:t>
      </w:r>
    </w:p>
    <w:p w14:paraId="44A8D6E0" w14:textId="77777777" w:rsidR="00DA0C00" w:rsidRDefault="00DA0C00" w:rsidP="00DA0C00">
      <w:pPr>
        <w:rPr>
          <w:rFonts w:cs="Arial"/>
          <w:sz w:val="32"/>
          <w:szCs w:val="32"/>
        </w:rPr>
      </w:pPr>
    </w:p>
    <w:p w14:paraId="421D7E0E" w14:textId="70569541" w:rsidR="00DA0C00" w:rsidRPr="00DA0C00" w:rsidRDefault="00DA0C00" w:rsidP="00DA0C00">
      <w:pPr>
        <w:rPr>
          <w:rFonts w:cs="Arial"/>
          <w:sz w:val="22"/>
          <w:szCs w:val="22"/>
        </w:rPr>
        <w:sectPr w:rsidR="00DA0C00" w:rsidRPr="00DA0C00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418" w:right="1134" w:bottom="1134" w:left="1418" w:header="709" w:footer="709" w:gutter="0"/>
          <w:cols w:space="709"/>
          <w:titlePg/>
          <w:docGrid w:linePitch="360"/>
        </w:sectPr>
      </w:pPr>
      <w:proofErr w:type="spellStart"/>
      <w:r w:rsidRPr="00DA0C00">
        <w:rPr>
          <w:rFonts w:cs="Arial"/>
          <w:sz w:val="22"/>
          <w:szCs w:val="22"/>
        </w:rPr>
        <w:t>Artykuł</w:t>
      </w:r>
      <w:proofErr w:type="spellEnd"/>
      <w:r w:rsidRPr="00DA0C00">
        <w:rPr>
          <w:rFonts w:cs="Arial"/>
          <w:sz w:val="22"/>
          <w:szCs w:val="22"/>
        </w:rPr>
        <w:t xml:space="preserve"> </w:t>
      </w:r>
      <w:proofErr w:type="spellStart"/>
      <w:r w:rsidRPr="00DA0C00">
        <w:rPr>
          <w:rFonts w:cs="Arial"/>
          <w:sz w:val="22"/>
          <w:szCs w:val="22"/>
        </w:rPr>
        <w:t>opracowano</w:t>
      </w:r>
      <w:proofErr w:type="spellEnd"/>
      <w:r w:rsidRPr="00DA0C00">
        <w:rPr>
          <w:rFonts w:cs="Arial"/>
          <w:sz w:val="22"/>
          <w:szCs w:val="22"/>
        </w:rPr>
        <w:t xml:space="preserve"> </w:t>
      </w:r>
      <w:proofErr w:type="spellStart"/>
      <w:r w:rsidRPr="00DA0C00">
        <w:rPr>
          <w:rFonts w:cs="Arial"/>
          <w:sz w:val="22"/>
          <w:szCs w:val="22"/>
        </w:rPr>
        <w:t>przy</w:t>
      </w:r>
      <w:proofErr w:type="spellEnd"/>
      <w:r w:rsidRPr="00DA0C00">
        <w:rPr>
          <w:rFonts w:cs="Arial"/>
          <w:sz w:val="22"/>
          <w:szCs w:val="22"/>
        </w:rPr>
        <w:t xml:space="preserve"> </w:t>
      </w:r>
      <w:proofErr w:type="spellStart"/>
      <w:r w:rsidRPr="00DA0C00">
        <w:rPr>
          <w:rFonts w:cs="Arial"/>
          <w:sz w:val="22"/>
          <w:szCs w:val="22"/>
        </w:rPr>
        <w:t>wsparciu</w:t>
      </w:r>
      <w:proofErr w:type="spellEnd"/>
      <w:r w:rsidRPr="00DA0C00">
        <w:rPr>
          <w:rFonts w:cs="Arial"/>
          <w:sz w:val="22"/>
          <w:szCs w:val="22"/>
        </w:rPr>
        <w:t xml:space="preserve"> IFBS - </w:t>
      </w:r>
      <w:r w:rsidRPr="00DA0C00">
        <w:rPr>
          <w:rFonts w:cs="Arial"/>
          <w:bCs/>
          <w:sz w:val="22"/>
          <w:szCs w:val="22"/>
          <w:lang w:eastAsia="pl-PL"/>
        </w:rPr>
        <w:t>Industrieverband für Bausysteme im Metallleichtbau e. V.</w:t>
      </w:r>
    </w:p>
    <w:p w14:paraId="56084F36" w14:textId="77777777" w:rsidR="00DA0C00" w:rsidRDefault="00DA0C00" w:rsidP="00DA0C00">
      <w:pPr>
        <w:spacing w:line="360" w:lineRule="auto"/>
        <w:rPr>
          <w:bCs/>
          <w:sz w:val="22"/>
          <w:szCs w:val="22"/>
        </w:rPr>
      </w:pPr>
    </w:p>
    <w:p w14:paraId="695E79DC" w14:textId="77777777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 xml:space="preserve">Autorzy: </w:t>
      </w:r>
    </w:p>
    <w:p w14:paraId="7C2DCA7A" w14:textId="77777777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  <w:r w:rsidRPr="00DA0C00">
        <w:rPr>
          <w:bCs/>
          <w:sz w:val="22"/>
          <w:szCs w:val="22"/>
          <w:lang w:val="pl-PL"/>
        </w:rPr>
        <w:t>Paweł Fiszer</w:t>
      </w:r>
      <w:r>
        <w:rPr>
          <w:bCs/>
          <w:sz w:val="22"/>
          <w:szCs w:val="22"/>
          <w:lang w:val="pl-PL"/>
        </w:rPr>
        <w:t xml:space="preserve">, </w:t>
      </w:r>
    </w:p>
    <w:p w14:paraId="2FFE7CD1" w14:textId="64DE3D41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  <w:r w:rsidRPr="00DA0C00">
        <w:rPr>
          <w:bCs/>
          <w:sz w:val="22"/>
          <w:szCs w:val="22"/>
          <w:lang w:val="pl-PL"/>
        </w:rPr>
        <w:t xml:space="preserve">Tadeusz </w:t>
      </w:r>
      <w:proofErr w:type="spellStart"/>
      <w:r w:rsidRPr="00DA0C00">
        <w:rPr>
          <w:bCs/>
          <w:sz w:val="22"/>
          <w:szCs w:val="22"/>
          <w:lang w:val="pl-PL"/>
        </w:rPr>
        <w:t>Zielke</w:t>
      </w:r>
      <w:proofErr w:type="spellEnd"/>
      <w:r>
        <w:rPr>
          <w:bCs/>
          <w:sz w:val="22"/>
          <w:szCs w:val="22"/>
          <w:lang w:val="pl-PL"/>
        </w:rPr>
        <w:t>,</w:t>
      </w:r>
    </w:p>
    <w:p w14:paraId="02DC0F60" w14:textId="0E8C9791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  <w:r>
        <w:rPr>
          <w:bCs/>
          <w:sz w:val="22"/>
          <w:szCs w:val="22"/>
          <w:lang w:val="pl-PL"/>
        </w:rPr>
        <w:t>S</w:t>
      </w:r>
      <w:r w:rsidRPr="00DA0C00">
        <w:rPr>
          <w:bCs/>
          <w:sz w:val="22"/>
          <w:szCs w:val="22"/>
          <w:lang w:val="pl-PL"/>
        </w:rPr>
        <w:t>towarzyszenie DAFA</w:t>
      </w:r>
    </w:p>
    <w:p w14:paraId="429F403C" w14:textId="1A8BA398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</w:p>
    <w:p w14:paraId="7A0FCB3E" w14:textId="77777777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</w:p>
    <w:p w14:paraId="7D06ABC6" w14:textId="55A3330C" w:rsidR="00DA0C00" w:rsidRPr="00DA0C00" w:rsidRDefault="00DA0C00" w:rsidP="00DA0C00">
      <w:pPr>
        <w:shd w:val="clear" w:color="auto" w:fill="D9D9D9" w:themeFill="background1" w:themeFillShade="D9"/>
        <w:spacing w:line="360" w:lineRule="auto"/>
        <w:rPr>
          <w:bCs/>
          <w:sz w:val="22"/>
          <w:szCs w:val="22"/>
          <w:lang w:val="pl-PL"/>
        </w:rPr>
      </w:pPr>
      <w:r w:rsidRPr="00DA0C00">
        <w:rPr>
          <w:bCs/>
          <w:sz w:val="22"/>
          <w:szCs w:val="22"/>
          <w:lang w:val="pl-PL"/>
        </w:rPr>
        <w:t>Autorzy są ekspertami Stowarzyszenia DAFA – organizacji działającej aktywnie na rzecz ujednolicenia i podniesienia standardów wykonawczych oraz rozwoju wiedzy o technologiach i funkcjonowaniu dachów płaskich i fasad. Wytyczne Stowarzyszenia DAFA w postaci publikacji technicznych dostępne są na: www.dafa.com.pl.</w:t>
      </w:r>
    </w:p>
    <w:p w14:paraId="03F8C597" w14:textId="77777777" w:rsidR="00DA0C00" w:rsidRP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</w:p>
    <w:p w14:paraId="0B3CBA93" w14:textId="7B551814" w:rsidR="00DA0C00" w:rsidRDefault="00DA0C00" w:rsidP="00DA0C00">
      <w:pPr>
        <w:spacing w:line="360" w:lineRule="auto"/>
        <w:rPr>
          <w:bCs/>
          <w:sz w:val="22"/>
          <w:szCs w:val="22"/>
          <w:lang w:val="pl-PL"/>
        </w:rPr>
      </w:pPr>
    </w:p>
    <w:sectPr w:rsidR="00DA0C00" w:rsidSect="00690500">
      <w:headerReference w:type="even" r:id="rId17"/>
      <w:headerReference w:type="default" r:id="rId18"/>
      <w:headerReference w:type="first" r:id="rId19"/>
      <w:footerReference w:type="first" r:id="rId20"/>
      <w:type w:val="continuous"/>
      <w:pgSz w:w="11906" w:h="16838"/>
      <w:pgMar w:top="1959" w:right="1286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60D85" w14:textId="77777777" w:rsidR="00042D81" w:rsidRDefault="00042D81">
      <w:r>
        <w:separator/>
      </w:r>
    </w:p>
  </w:endnote>
  <w:endnote w:type="continuationSeparator" w:id="0">
    <w:p w14:paraId="69336393" w14:textId="77777777" w:rsidR="00042D81" w:rsidRDefault="00042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9539170"/>
      <w:docPartObj>
        <w:docPartGallery w:val="Page Numbers (Bottom of Page)"/>
        <w:docPartUnique/>
      </w:docPartObj>
    </w:sdtPr>
    <w:sdtEndPr/>
    <w:sdtContent>
      <w:p w14:paraId="59B6587E" w14:textId="78B6284F" w:rsidR="00DA0C00" w:rsidRDefault="00DA0C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B68">
          <w:rPr>
            <w:noProof/>
          </w:rPr>
          <w:t>6</w:t>
        </w:r>
        <w:r>
          <w:fldChar w:fldCharType="end"/>
        </w:r>
      </w:p>
    </w:sdtContent>
  </w:sdt>
  <w:p w14:paraId="436DCFC9" w14:textId="77777777" w:rsidR="00DA0C00" w:rsidRDefault="00DA0C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45CA8" w14:textId="77777777" w:rsidR="00DA0C00" w:rsidRDefault="00DA0C00">
    <w:pPr>
      <w:pStyle w:val="Stopka"/>
      <w:jc w:val="right"/>
      <w:rPr>
        <w:sz w:val="14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5D4D4" w14:textId="77777777" w:rsidR="00030851" w:rsidRPr="00961A11" w:rsidRDefault="00030851">
    <w:pPr>
      <w:pStyle w:val="Stopka"/>
      <w:jc w:val="right"/>
      <w:rPr>
        <w:sz w:val="14"/>
        <w:szCs w:val="16"/>
      </w:rPr>
    </w:pPr>
    <w:proofErr w:type="spellStart"/>
    <w:r>
      <w:rPr>
        <w:sz w:val="14"/>
        <w:szCs w:val="16"/>
        <w:lang w:val="de-DE"/>
      </w:rPr>
      <w:t>Podstawy</w:t>
    </w:r>
    <w:proofErr w:type="spellEnd"/>
    <w:r>
      <w:rPr>
        <w:sz w:val="14"/>
        <w:szCs w:val="16"/>
        <w:lang w:val="de-DE"/>
      </w:rPr>
      <w:t xml:space="preserve"> MB 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20C19" w14:textId="77777777" w:rsidR="00042D81" w:rsidRDefault="00042D81">
      <w:r>
        <w:separator/>
      </w:r>
    </w:p>
  </w:footnote>
  <w:footnote w:type="continuationSeparator" w:id="0">
    <w:p w14:paraId="3EDFF7AD" w14:textId="77777777" w:rsidR="00042D81" w:rsidRDefault="00042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9C644" w14:textId="1B4D65D2" w:rsidR="00DA0C00" w:rsidRPr="00030851" w:rsidRDefault="00DA0C00">
    <w:pPr>
      <w:pStyle w:val="Nagwek"/>
      <w:pBdr>
        <w:bottom w:val="single" w:sz="4" w:space="1" w:color="auto"/>
      </w:pBdr>
      <w:tabs>
        <w:tab w:val="clear" w:pos="9072"/>
        <w:tab w:val="right" w:pos="9360"/>
      </w:tabs>
      <w:rPr>
        <w:lang w:val="de-DE"/>
        <w:rPrChange w:id="12" w:author="Unknown">
          <w:rPr/>
        </w:rPrChange>
      </w:rPr>
    </w:pPr>
    <w:r>
      <w:rPr>
        <w:rFonts w:cs="Arial"/>
      </w:rPr>
      <w:tab/>
    </w:r>
    <w:r>
      <w:rPr>
        <w:rFonts w:cs="Arial"/>
        <w:snapToGrid w:val="0"/>
        <w:sz w:val="18"/>
        <w:lang w:val="de-DE"/>
      </w:rPr>
      <w:tab/>
    </w:r>
    <w:r w:rsidRPr="00030851">
      <w:rPr>
        <w:rFonts w:cs="Arial"/>
        <w:snapToGrid w:val="0"/>
        <w:sz w:val="18"/>
        <w:lang w:val="de-DE"/>
        <w:rPrChange w:id="13" w:author="Katarzyna Wiktorska" w:date="2015-09-11T12:00:00Z">
          <w:rPr>
            <w:rFonts w:cs="Arial"/>
            <w:snapToGrid w:val="0"/>
            <w:sz w:val="18"/>
          </w:rPr>
        </w:rPrChange>
      </w:rPr>
      <w:t xml:space="preserve">Seite </w:t>
    </w:r>
    <w:r w:rsidRPr="00030851">
      <w:rPr>
        <w:rFonts w:cs="Arial"/>
        <w:snapToGrid w:val="0"/>
        <w:sz w:val="18"/>
        <w:lang w:val="de-DE"/>
        <w:rPrChange w:id="14" w:author="Katarzyna Wiktorska" w:date="2015-09-11T12:00:00Z">
          <w:rPr>
            <w:rFonts w:cs="Arial"/>
            <w:snapToGrid w:val="0"/>
            <w:sz w:val="18"/>
            <w:lang w:val="de-DE"/>
          </w:rPr>
        </w:rPrChange>
      </w:rPr>
      <w:fldChar w:fldCharType="begin"/>
    </w:r>
    <w:r w:rsidRPr="00030851">
      <w:rPr>
        <w:rFonts w:cs="Arial"/>
        <w:snapToGrid w:val="0"/>
        <w:sz w:val="18"/>
        <w:lang w:val="de-DE"/>
        <w:rPrChange w:id="15" w:author="Katarzyna Wiktorska" w:date="2015-09-11T12:00:00Z">
          <w:rPr>
            <w:rFonts w:cs="Arial"/>
            <w:snapToGrid w:val="0"/>
            <w:sz w:val="18"/>
          </w:rPr>
        </w:rPrChange>
      </w:rPr>
      <w:instrText xml:space="preserve"> PAGE </w:instrText>
    </w:r>
    <w:r w:rsidRPr="00030851">
      <w:rPr>
        <w:rFonts w:cs="Arial"/>
        <w:snapToGrid w:val="0"/>
        <w:sz w:val="18"/>
        <w:lang w:val="de-DE"/>
        <w:rPrChange w:id="16" w:author="Katarzyna Wiktorska" w:date="2015-09-11T12:00:00Z">
          <w:rPr>
            <w:rFonts w:cs="Arial"/>
            <w:snapToGrid w:val="0"/>
            <w:sz w:val="18"/>
            <w:lang w:val="de-DE"/>
          </w:rPr>
        </w:rPrChange>
      </w:rPr>
      <w:fldChar w:fldCharType="separate"/>
    </w:r>
    <w:r w:rsidR="00184B68">
      <w:rPr>
        <w:rFonts w:cs="Arial"/>
        <w:noProof/>
        <w:snapToGrid w:val="0"/>
        <w:sz w:val="18"/>
        <w:lang w:val="de-DE"/>
      </w:rPr>
      <w:t>6</w:t>
    </w:r>
    <w:r w:rsidRPr="00030851">
      <w:rPr>
        <w:rFonts w:cs="Arial"/>
        <w:snapToGrid w:val="0"/>
        <w:sz w:val="18"/>
        <w:lang w:val="de-DE"/>
        <w:rPrChange w:id="17" w:author="Katarzyna Wiktorska" w:date="2015-09-11T12:00:00Z">
          <w:rPr>
            <w:rFonts w:cs="Arial"/>
            <w:snapToGrid w:val="0"/>
            <w:sz w:val="18"/>
            <w:lang w:val="de-DE"/>
          </w:rPr>
        </w:rPrChange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0308" w14:textId="77777777" w:rsidR="00DA0C00" w:rsidRDefault="00DA0C00">
    <w:pPr>
      <w:pStyle w:val="Nagwek"/>
      <w:jc w:val="center"/>
    </w:pPr>
  </w:p>
  <w:p w14:paraId="1A2131E9" w14:textId="77777777" w:rsidR="00DA0C00" w:rsidRDefault="00DA0C00">
    <w:pPr>
      <w:pStyle w:val="Nagwek"/>
      <w:jc w:val="center"/>
    </w:pPr>
  </w:p>
  <w:p w14:paraId="06846F9F" w14:textId="77777777" w:rsidR="00DA0C00" w:rsidRPr="00AD7B90" w:rsidRDefault="00DA0C00">
    <w:pPr>
      <w:pStyle w:val="Nagwek"/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5E629" w14:textId="77777777" w:rsidR="00030851" w:rsidRDefault="0003085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8025F" w14:textId="77777777" w:rsidR="00030851" w:rsidRPr="001F1FF3" w:rsidRDefault="00030851" w:rsidP="001F1FF3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B2933" w14:textId="77777777" w:rsidR="00030851" w:rsidRPr="00966F4D" w:rsidRDefault="00030851" w:rsidP="0041473B">
    <w:pPr>
      <w:pStyle w:val="Tytu"/>
      <w:ind w:left="0" w:firstLine="0"/>
      <w:rPr>
        <w:i/>
      </w:rPr>
    </w:pPr>
    <w:r>
      <w:rPr>
        <w:rFonts w:eastAsia="Times New Roman" w:cs="Arial"/>
        <w:bCs w:val="0"/>
        <w:noProof/>
        <w:kern w:val="0"/>
        <w:sz w:val="22"/>
        <w:szCs w:val="28"/>
      </w:rPr>
      <w:t xml:space="preserve">Wytyczne do oceny </w:t>
    </w:r>
    <w:r w:rsidRPr="0041473B">
      <w:rPr>
        <w:sz w:val="22"/>
        <w:szCs w:val="22"/>
      </w:rPr>
      <w:t>lekkich metalowych obudów ścian</w:t>
    </w:r>
  </w:p>
  <w:p w14:paraId="5F685222" w14:textId="30B2B99D" w:rsidR="00030851" w:rsidRPr="00AD7B90" w:rsidRDefault="00030851" w:rsidP="00D769DF">
    <w:pPr>
      <w:pStyle w:val="Nagwek"/>
      <w:pBdr>
        <w:bottom w:val="single" w:sz="4" w:space="1" w:color="auto"/>
      </w:pBdr>
      <w:tabs>
        <w:tab w:val="center" w:pos="4962"/>
      </w:tabs>
      <w:spacing w:before="120" w:after="120"/>
      <w:ind w:right="1690"/>
      <w:rPr>
        <w:bCs/>
        <w:sz w:val="20"/>
        <w:szCs w:val="20"/>
      </w:rPr>
    </w:pPr>
    <w:r w:rsidRPr="00AD7B90">
      <w:rPr>
        <w:sz w:val="20"/>
        <w:szCs w:val="20"/>
      </w:rPr>
      <w:tab/>
    </w:r>
    <w:r>
      <w:rPr>
        <w:sz w:val="20"/>
        <w:szCs w:val="20"/>
      </w:rPr>
      <w:t>strona</w:t>
    </w:r>
    <w:r w:rsidRPr="00AD7B90">
      <w:rPr>
        <w:rStyle w:val="Numerstrony"/>
        <w:bCs/>
        <w:sz w:val="20"/>
        <w:szCs w:val="20"/>
      </w:rPr>
      <w:fldChar w:fldCharType="begin"/>
    </w:r>
    <w:r w:rsidRPr="00AD7B90">
      <w:rPr>
        <w:rStyle w:val="Numerstrony"/>
        <w:bCs/>
        <w:sz w:val="20"/>
        <w:szCs w:val="20"/>
      </w:rPr>
      <w:instrText xml:space="preserve"> PAGE </w:instrText>
    </w:r>
    <w:r w:rsidRPr="00AD7B90">
      <w:rPr>
        <w:rStyle w:val="Numerstrony"/>
        <w:bCs/>
        <w:sz w:val="20"/>
        <w:szCs w:val="20"/>
      </w:rPr>
      <w:fldChar w:fldCharType="separate"/>
    </w:r>
    <w:r w:rsidR="00DA0C00">
      <w:rPr>
        <w:rStyle w:val="Numerstrony"/>
        <w:bCs/>
        <w:noProof/>
        <w:sz w:val="20"/>
        <w:szCs w:val="20"/>
      </w:rPr>
      <w:t>8</w:t>
    </w:r>
    <w:r w:rsidRPr="00AD7B90">
      <w:rPr>
        <w:rStyle w:val="Numerstrony"/>
        <w:bC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894EE874"/>
    <w:lvl w:ilvl="0">
      <w:start w:val="1"/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3"/>
    <w:multiLevelType w:val="multilevel"/>
    <w:tmpl w:val="894EE875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0000004"/>
    <w:multiLevelType w:val="multilevel"/>
    <w:tmpl w:val="894EE876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3" w15:restartNumberingAfterBreak="0">
    <w:nsid w:val="00000005"/>
    <w:multiLevelType w:val="multilevel"/>
    <w:tmpl w:val="894EE877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4" w15:restartNumberingAfterBreak="0">
    <w:nsid w:val="00000006"/>
    <w:multiLevelType w:val="multilevel"/>
    <w:tmpl w:val="894EE878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5" w15:restartNumberingAfterBreak="0">
    <w:nsid w:val="00000007"/>
    <w:multiLevelType w:val="multilevel"/>
    <w:tmpl w:val="894EE879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6" w15:restartNumberingAfterBreak="0">
    <w:nsid w:val="00000008"/>
    <w:multiLevelType w:val="multilevel"/>
    <w:tmpl w:val="894EE87A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7" w15:restartNumberingAfterBreak="0">
    <w:nsid w:val="00000009"/>
    <w:multiLevelType w:val="multilevel"/>
    <w:tmpl w:val="894EE87B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8" w15:restartNumberingAfterBreak="0">
    <w:nsid w:val="0000000A"/>
    <w:multiLevelType w:val="multilevel"/>
    <w:tmpl w:val="894EE87C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9" w15:restartNumberingAfterBreak="0">
    <w:nsid w:val="0000000B"/>
    <w:multiLevelType w:val="multilevel"/>
    <w:tmpl w:val="894EE87D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0" w15:restartNumberingAfterBreak="0">
    <w:nsid w:val="0000000C"/>
    <w:multiLevelType w:val="multilevel"/>
    <w:tmpl w:val="894EE87E"/>
    <w:lvl w:ilvl="0">
      <w:numFmt w:val="bullet"/>
      <w:lvlText w:val="·"/>
      <w:lvlJc w:val="left"/>
      <w:pPr>
        <w:tabs>
          <w:tab w:val="num" w:pos="348"/>
        </w:tabs>
        <w:ind w:left="348" w:firstLine="3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1" w15:restartNumberingAfterBreak="0">
    <w:nsid w:val="19297D2E"/>
    <w:multiLevelType w:val="hybridMultilevel"/>
    <w:tmpl w:val="3E0E08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A473E"/>
    <w:multiLevelType w:val="hybridMultilevel"/>
    <w:tmpl w:val="969A1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040FF"/>
    <w:multiLevelType w:val="hybridMultilevel"/>
    <w:tmpl w:val="6D38725E"/>
    <w:lvl w:ilvl="0" w:tplc="CA4692A0">
      <w:start w:val="1"/>
      <w:numFmt w:val="bullet"/>
      <w:lvlText w:val=""/>
      <w:lvlJc w:val="left"/>
      <w:pPr>
        <w:tabs>
          <w:tab w:val="num" w:pos="399"/>
        </w:tabs>
        <w:ind w:left="342" w:firstLine="57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79"/>
        </w:tabs>
        <w:ind w:left="147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99"/>
        </w:tabs>
        <w:ind w:left="21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19"/>
        </w:tabs>
        <w:ind w:left="29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39"/>
        </w:tabs>
        <w:ind w:left="363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59"/>
        </w:tabs>
        <w:ind w:left="43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79"/>
        </w:tabs>
        <w:ind w:left="50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99"/>
        </w:tabs>
        <w:ind w:left="579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19"/>
        </w:tabs>
        <w:ind w:left="6519" w:hanging="360"/>
      </w:pPr>
      <w:rPr>
        <w:rFonts w:ascii="Wingdings" w:hAnsi="Wingdings" w:hint="default"/>
      </w:rPr>
    </w:lvl>
  </w:abstractNum>
  <w:abstractNum w:abstractNumId="14" w15:restartNumberingAfterBreak="0">
    <w:nsid w:val="44BA6217"/>
    <w:multiLevelType w:val="hybridMultilevel"/>
    <w:tmpl w:val="331C0920"/>
    <w:lvl w:ilvl="0" w:tplc="0415000B">
      <w:start w:val="1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A5AE4"/>
    <w:multiLevelType w:val="hybridMultilevel"/>
    <w:tmpl w:val="80745544"/>
    <w:lvl w:ilvl="0" w:tplc="CA4692A0">
      <w:start w:val="1"/>
      <w:numFmt w:val="bullet"/>
      <w:lvlText w:val=""/>
      <w:lvlJc w:val="left"/>
      <w:pPr>
        <w:tabs>
          <w:tab w:val="num" w:pos="474"/>
        </w:tabs>
        <w:ind w:left="417" w:firstLine="57"/>
      </w:pPr>
      <w:rPr>
        <w:rFonts w:ascii="Symbol" w:hAnsi="Symbol" w:hint="default"/>
      </w:rPr>
    </w:lvl>
    <w:lvl w:ilvl="1" w:tplc="D9E6E448">
      <w:numFmt w:val="bullet"/>
      <w:lvlText w:val="-"/>
      <w:lvlJc w:val="left"/>
      <w:pPr>
        <w:tabs>
          <w:tab w:val="num" w:pos="1497"/>
        </w:tabs>
        <w:ind w:left="1497" w:hanging="340"/>
      </w:pPr>
      <w:rPr>
        <w:rFonts w:ascii="Times New Roman" w:eastAsia="Times New Roman" w:hAnsi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16" w15:restartNumberingAfterBreak="0">
    <w:nsid w:val="4C413144"/>
    <w:multiLevelType w:val="multilevel"/>
    <w:tmpl w:val="A6F81C34"/>
    <w:lvl w:ilvl="0">
      <w:start w:val="1"/>
      <w:numFmt w:val="decimal"/>
      <w:pStyle w:val="Nagwek1"/>
      <w:lvlText w:val="%1"/>
      <w:lvlJc w:val="left"/>
      <w:pPr>
        <w:tabs>
          <w:tab w:val="num" w:pos="794"/>
        </w:tabs>
        <w:ind w:left="794" w:hanging="794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794"/>
        </w:tabs>
        <w:ind w:left="794" w:hanging="79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94"/>
        </w:tabs>
        <w:ind w:left="794" w:hanging="79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21"/>
        </w:tabs>
        <w:ind w:left="1021" w:hanging="1021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4CE524D8"/>
    <w:multiLevelType w:val="hybridMultilevel"/>
    <w:tmpl w:val="3E8E5FD6"/>
    <w:lvl w:ilvl="0" w:tplc="7A36C762">
      <w:start w:val="1"/>
      <w:numFmt w:val="decimal"/>
      <w:pStyle w:val="Literatur"/>
      <w:lvlText w:val="[%1]"/>
      <w:lvlJc w:val="left"/>
      <w:pPr>
        <w:tabs>
          <w:tab w:val="num" w:pos="794"/>
        </w:tabs>
        <w:ind w:left="794" w:hanging="794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569073E"/>
    <w:multiLevelType w:val="hybridMultilevel"/>
    <w:tmpl w:val="F20C47F0"/>
    <w:lvl w:ilvl="0" w:tplc="BBD8000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A96899"/>
    <w:multiLevelType w:val="multilevel"/>
    <w:tmpl w:val="1B6EA09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 w15:restartNumberingAfterBreak="0">
    <w:nsid w:val="7EF1385C"/>
    <w:multiLevelType w:val="hybridMultilevel"/>
    <w:tmpl w:val="E3527E78"/>
    <w:lvl w:ilvl="0" w:tplc="BBD8000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2"/>
  </w:num>
  <w:num w:numId="16">
    <w:abstractNumId w:val="18"/>
  </w:num>
  <w:num w:numId="17">
    <w:abstractNumId w:val="20"/>
  </w:num>
  <w:num w:numId="18">
    <w:abstractNumId w:val="15"/>
  </w:num>
  <w:num w:numId="19">
    <w:abstractNumId w:val="13"/>
  </w:num>
  <w:num w:numId="20">
    <w:abstractNumId w:val="14"/>
  </w:num>
  <w:num w:numId="21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53"/>
    <w:rsid w:val="000046EB"/>
    <w:rsid w:val="00021E5C"/>
    <w:rsid w:val="00022421"/>
    <w:rsid w:val="00030851"/>
    <w:rsid w:val="00041750"/>
    <w:rsid w:val="00042D81"/>
    <w:rsid w:val="000560BE"/>
    <w:rsid w:val="00071CAF"/>
    <w:rsid w:val="00075D2F"/>
    <w:rsid w:val="000801D4"/>
    <w:rsid w:val="00090725"/>
    <w:rsid w:val="0009234F"/>
    <w:rsid w:val="000A3921"/>
    <w:rsid w:val="000A497E"/>
    <w:rsid w:val="000A7BBE"/>
    <w:rsid w:val="000B0DE8"/>
    <w:rsid w:val="000B3933"/>
    <w:rsid w:val="000B5600"/>
    <w:rsid w:val="000B7ED6"/>
    <w:rsid w:val="000D0258"/>
    <w:rsid w:val="000D1EE7"/>
    <w:rsid w:val="000F0697"/>
    <w:rsid w:val="000F5834"/>
    <w:rsid w:val="001074A1"/>
    <w:rsid w:val="0011629A"/>
    <w:rsid w:val="00131F74"/>
    <w:rsid w:val="00137FEA"/>
    <w:rsid w:val="00160493"/>
    <w:rsid w:val="00162C31"/>
    <w:rsid w:val="00163302"/>
    <w:rsid w:val="001658A0"/>
    <w:rsid w:val="00167824"/>
    <w:rsid w:val="00171E2C"/>
    <w:rsid w:val="00171FCB"/>
    <w:rsid w:val="00173485"/>
    <w:rsid w:val="001746F6"/>
    <w:rsid w:val="001813CF"/>
    <w:rsid w:val="0018221B"/>
    <w:rsid w:val="00184B68"/>
    <w:rsid w:val="001A1954"/>
    <w:rsid w:val="001A20ED"/>
    <w:rsid w:val="001A410E"/>
    <w:rsid w:val="001B2DFD"/>
    <w:rsid w:val="001B32FC"/>
    <w:rsid w:val="001B6745"/>
    <w:rsid w:val="001C0CDF"/>
    <w:rsid w:val="001C1813"/>
    <w:rsid w:val="001C21AE"/>
    <w:rsid w:val="001C42DB"/>
    <w:rsid w:val="001C7875"/>
    <w:rsid w:val="001D2D48"/>
    <w:rsid w:val="001D5F64"/>
    <w:rsid w:val="001E462F"/>
    <w:rsid w:val="001F1725"/>
    <w:rsid w:val="001F1FF3"/>
    <w:rsid w:val="001F4D6F"/>
    <w:rsid w:val="0022167A"/>
    <w:rsid w:val="00243AF7"/>
    <w:rsid w:val="00256626"/>
    <w:rsid w:val="00256697"/>
    <w:rsid w:val="00256D66"/>
    <w:rsid w:val="00267C9E"/>
    <w:rsid w:val="002901A4"/>
    <w:rsid w:val="0029681F"/>
    <w:rsid w:val="002972C4"/>
    <w:rsid w:val="002A1886"/>
    <w:rsid w:val="002A2DB8"/>
    <w:rsid w:val="002C4F7B"/>
    <w:rsid w:val="002D1B2A"/>
    <w:rsid w:val="002D5401"/>
    <w:rsid w:val="002D6CEA"/>
    <w:rsid w:val="002F387C"/>
    <w:rsid w:val="002F431C"/>
    <w:rsid w:val="00301B73"/>
    <w:rsid w:val="00304187"/>
    <w:rsid w:val="003153D3"/>
    <w:rsid w:val="0031617F"/>
    <w:rsid w:val="00327F05"/>
    <w:rsid w:val="00330A7D"/>
    <w:rsid w:val="003355C0"/>
    <w:rsid w:val="00336EE8"/>
    <w:rsid w:val="00350047"/>
    <w:rsid w:val="00361E04"/>
    <w:rsid w:val="00373D14"/>
    <w:rsid w:val="0037527C"/>
    <w:rsid w:val="00381778"/>
    <w:rsid w:val="003908CC"/>
    <w:rsid w:val="00391F97"/>
    <w:rsid w:val="003A50CB"/>
    <w:rsid w:val="003A74A3"/>
    <w:rsid w:val="003B19FD"/>
    <w:rsid w:val="003C49F4"/>
    <w:rsid w:val="003F5A11"/>
    <w:rsid w:val="003F758D"/>
    <w:rsid w:val="00402DBC"/>
    <w:rsid w:val="0041473B"/>
    <w:rsid w:val="00414BFC"/>
    <w:rsid w:val="004240B5"/>
    <w:rsid w:val="004258A2"/>
    <w:rsid w:val="00426946"/>
    <w:rsid w:val="00430F22"/>
    <w:rsid w:val="0043304F"/>
    <w:rsid w:val="00440B0E"/>
    <w:rsid w:val="004439AA"/>
    <w:rsid w:val="0046372A"/>
    <w:rsid w:val="00466017"/>
    <w:rsid w:val="00476CFC"/>
    <w:rsid w:val="00477305"/>
    <w:rsid w:val="00477BF8"/>
    <w:rsid w:val="00483311"/>
    <w:rsid w:val="0048538E"/>
    <w:rsid w:val="0049395B"/>
    <w:rsid w:val="004A4093"/>
    <w:rsid w:val="004A50B6"/>
    <w:rsid w:val="004B253B"/>
    <w:rsid w:val="004C1F5E"/>
    <w:rsid w:val="004D1DB3"/>
    <w:rsid w:val="004D6CAD"/>
    <w:rsid w:val="004F2884"/>
    <w:rsid w:val="00507080"/>
    <w:rsid w:val="005310D8"/>
    <w:rsid w:val="00531E2F"/>
    <w:rsid w:val="005500B8"/>
    <w:rsid w:val="00565984"/>
    <w:rsid w:val="005B25C5"/>
    <w:rsid w:val="005C5E6D"/>
    <w:rsid w:val="005C6BF3"/>
    <w:rsid w:val="005F1B11"/>
    <w:rsid w:val="006053FC"/>
    <w:rsid w:val="00621F9A"/>
    <w:rsid w:val="006422E0"/>
    <w:rsid w:val="00667619"/>
    <w:rsid w:val="00677C88"/>
    <w:rsid w:val="00690500"/>
    <w:rsid w:val="006B02EC"/>
    <w:rsid w:val="006B4348"/>
    <w:rsid w:val="006C01FD"/>
    <w:rsid w:val="006C2795"/>
    <w:rsid w:val="006D13C8"/>
    <w:rsid w:val="006F1424"/>
    <w:rsid w:val="007011C8"/>
    <w:rsid w:val="00711AC4"/>
    <w:rsid w:val="00716CFC"/>
    <w:rsid w:val="00722711"/>
    <w:rsid w:val="00733E61"/>
    <w:rsid w:val="0075178D"/>
    <w:rsid w:val="007561FA"/>
    <w:rsid w:val="007659B4"/>
    <w:rsid w:val="00767F46"/>
    <w:rsid w:val="0078015F"/>
    <w:rsid w:val="00782F5E"/>
    <w:rsid w:val="00783AFF"/>
    <w:rsid w:val="007A6F6A"/>
    <w:rsid w:val="007B0FC7"/>
    <w:rsid w:val="007B1CBB"/>
    <w:rsid w:val="007D4121"/>
    <w:rsid w:val="007E0896"/>
    <w:rsid w:val="007F11C2"/>
    <w:rsid w:val="007F296F"/>
    <w:rsid w:val="007F37C0"/>
    <w:rsid w:val="008112AE"/>
    <w:rsid w:val="008250CD"/>
    <w:rsid w:val="008303CC"/>
    <w:rsid w:val="00832B4A"/>
    <w:rsid w:val="00850EDC"/>
    <w:rsid w:val="00855D93"/>
    <w:rsid w:val="00884522"/>
    <w:rsid w:val="008856CD"/>
    <w:rsid w:val="008A255D"/>
    <w:rsid w:val="008A29B2"/>
    <w:rsid w:val="008A2AC3"/>
    <w:rsid w:val="008A558C"/>
    <w:rsid w:val="008A77CD"/>
    <w:rsid w:val="008D72AC"/>
    <w:rsid w:val="00904087"/>
    <w:rsid w:val="00913BA0"/>
    <w:rsid w:val="00915D1B"/>
    <w:rsid w:val="00924DE7"/>
    <w:rsid w:val="00925901"/>
    <w:rsid w:val="00930E1C"/>
    <w:rsid w:val="0094373C"/>
    <w:rsid w:val="00943E1D"/>
    <w:rsid w:val="009442CF"/>
    <w:rsid w:val="009542D4"/>
    <w:rsid w:val="009556EE"/>
    <w:rsid w:val="00961A11"/>
    <w:rsid w:val="00966F4D"/>
    <w:rsid w:val="00971C62"/>
    <w:rsid w:val="009A007A"/>
    <w:rsid w:val="009A18B5"/>
    <w:rsid w:val="009A2E98"/>
    <w:rsid w:val="009B2B97"/>
    <w:rsid w:val="009B5CA1"/>
    <w:rsid w:val="009B7FA8"/>
    <w:rsid w:val="009C324B"/>
    <w:rsid w:val="009D4B17"/>
    <w:rsid w:val="009F6A1B"/>
    <w:rsid w:val="00A11D1A"/>
    <w:rsid w:val="00A12061"/>
    <w:rsid w:val="00A144FD"/>
    <w:rsid w:val="00A313E0"/>
    <w:rsid w:val="00A571B2"/>
    <w:rsid w:val="00A62548"/>
    <w:rsid w:val="00A83CAF"/>
    <w:rsid w:val="00A91E53"/>
    <w:rsid w:val="00A968DD"/>
    <w:rsid w:val="00A970A2"/>
    <w:rsid w:val="00AB2786"/>
    <w:rsid w:val="00AC6C78"/>
    <w:rsid w:val="00AD7B90"/>
    <w:rsid w:val="00AE220F"/>
    <w:rsid w:val="00AE4A76"/>
    <w:rsid w:val="00AE7B36"/>
    <w:rsid w:val="00AE7C2C"/>
    <w:rsid w:val="00AF0887"/>
    <w:rsid w:val="00AF255F"/>
    <w:rsid w:val="00AF78FE"/>
    <w:rsid w:val="00B01DB8"/>
    <w:rsid w:val="00B036C6"/>
    <w:rsid w:val="00B0622C"/>
    <w:rsid w:val="00B244D6"/>
    <w:rsid w:val="00B42E57"/>
    <w:rsid w:val="00B81766"/>
    <w:rsid w:val="00B85C88"/>
    <w:rsid w:val="00BA3055"/>
    <w:rsid w:val="00BA4735"/>
    <w:rsid w:val="00BA6260"/>
    <w:rsid w:val="00BB0E84"/>
    <w:rsid w:val="00BE34C9"/>
    <w:rsid w:val="00BE4955"/>
    <w:rsid w:val="00BE538F"/>
    <w:rsid w:val="00BE5E2E"/>
    <w:rsid w:val="00BF1B4A"/>
    <w:rsid w:val="00BF3AD8"/>
    <w:rsid w:val="00BF7255"/>
    <w:rsid w:val="00C01070"/>
    <w:rsid w:val="00C10768"/>
    <w:rsid w:val="00C32299"/>
    <w:rsid w:val="00C43CF2"/>
    <w:rsid w:val="00C52303"/>
    <w:rsid w:val="00C60301"/>
    <w:rsid w:val="00C6270B"/>
    <w:rsid w:val="00C6313F"/>
    <w:rsid w:val="00CA6338"/>
    <w:rsid w:val="00CB52F6"/>
    <w:rsid w:val="00CC4F1E"/>
    <w:rsid w:val="00CE47A5"/>
    <w:rsid w:val="00CE6E98"/>
    <w:rsid w:val="00CF5069"/>
    <w:rsid w:val="00D05E2E"/>
    <w:rsid w:val="00D17905"/>
    <w:rsid w:val="00D2762B"/>
    <w:rsid w:val="00D377DA"/>
    <w:rsid w:val="00D4049C"/>
    <w:rsid w:val="00D4629F"/>
    <w:rsid w:val="00D52370"/>
    <w:rsid w:val="00D52674"/>
    <w:rsid w:val="00D54BA4"/>
    <w:rsid w:val="00D609D4"/>
    <w:rsid w:val="00D70196"/>
    <w:rsid w:val="00D754B1"/>
    <w:rsid w:val="00D769DF"/>
    <w:rsid w:val="00D919C4"/>
    <w:rsid w:val="00D92198"/>
    <w:rsid w:val="00DA0C00"/>
    <w:rsid w:val="00DA3DC9"/>
    <w:rsid w:val="00DB31AD"/>
    <w:rsid w:val="00DB551F"/>
    <w:rsid w:val="00DC1508"/>
    <w:rsid w:val="00DC23C8"/>
    <w:rsid w:val="00DD3D6D"/>
    <w:rsid w:val="00DD3F57"/>
    <w:rsid w:val="00DF06C7"/>
    <w:rsid w:val="00DF2DF5"/>
    <w:rsid w:val="00E30075"/>
    <w:rsid w:val="00E43A40"/>
    <w:rsid w:val="00E50EAC"/>
    <w:rsid w:val="00E557DC"/>
    <w:rsid w:val="00E6004B"/>
    <w:rsid w:val="00E61A19"/>
    <w:rsid w:val="00E86E87"/>
    <w:rsid w:val="00E92088"/>
    <w:rsid w:val="00EA27FE"/>
    <w:rsid w:val="00EA4B96"/>
    <w:rsid w:val="00EB1DA5"/>
    <w:rsid w:val="00EB256D"/>
    <w:rsid w:val="00EC1C10"/>
    <w:rsid w:val="00ED0284"/>
    <w:rsid w:val="00ED02C9"/>
    <w:rsid w:val="00EE3929"/>
    <w:rsid w:val="00EF25C5"/>
    <w:rsid w:val="00F00158"/>
    <w:rsid w:val="00F052D1"/>
    <w:rsid w:val="00F132DD"/>
    <w:rsid w:val="00F15506"/>
    <w:rsid w:val="00F239DB"/>
    <w:rsid w:val="00F372E5"/>
    <w:rsid w:val="00F43DBF"/>
    <w:rsid w:val="00F44A59"/>
    <w:rsid w:val="00F477B3"/>
    <w:rsid w:val="00F55137"/>
    <w:rsid w:val="00F5668C"/>
    <w:rsid w:val="00F76CB0"/>
    <w:rsid w:val="00F836F1"/>
    <w:rsid w:val="00F94AFE"/>
    <w:rsid w:val="00F96B54"/>
    <w:rsid w:val="00F9759E"/>
    <w:rsid w:val="00FA0CBB"/>
    <w:rsid w:val="00FA2136"/>
    <w:rsid w:val="00FC2ECA"/>
    <w:rsid w:val="00FD0A7D"/>
    <w:rsid w:val="00FD4D95"/>
    <w:rsid w:val="00FE163E"/>
    <w:rsid w:val="00FF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01E0CF"/>
  <w15:docId w15:val="{CBDA2C6A-7DF9-4564-8365-3F8CDB12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9A2E98"/>
    <w:rPr>
      <w:rFonts w:ascii="Arial" w:hAnsi="Arial"/>
      <w:sz w:val="24"/>
      <w:szCs w:val="24"/>
      <w:lang w:val="de-DE" w:eastAsia="de-DE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2E98"/>
    <w:pPr>
      <w:keepNext/>
      <w:keepLines/>
      <w:numPr>
        <w:numId w:val="2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A2E98"/>
    <w:pPr>
      <w:keepNext/>
      <w:numPr>
        <w:ilvl w:val="1"/>
        <w:numId w:val="2"/>
      </w:numPr>
      <w:jc w:val="center"/>
      <w:outlineLvl w:val="1"/>
    </w:pPr>
    <w:rPr>
      <w:b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A2136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2E98"/>
    <w:rPr>
      <w:rFonts w:ascii="Cambria" w:hAnsi="Cambria" w:cs="Times New Roman"/>
      <w:b/>
      <w:color w:val="365F91"/>
      <w:sz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FE163E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FA2136"/>
    <w:rPr>
      <w:rFonts w:ascii="Cambria" w:hAnsi="Cambria" w:cs="Times New Roman"/>
      <w:b/>
      <w:sz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A2E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E163E"/>
    <w:rPr>
      <w:rFonts w:cs="Times New Roman"/>
      <w:sz w:val="2"/>
      <w:lang w:val="de-DE" w:eastAsia="de-DE"/>
    </w:rPr>
  </w:style>
  <w:style w:type="paragraph" w:styleId="Tekstpodstawowy">
    <w:name w:val="Body Text"/>
    <w:basedOn w:val="Normalny"/>
    <w:link w:val="TekstpodstawowyZnak"/>
    <w:uiPriority w:val="99"/>
    <w:rsid w:val="009A2E98"/>
    <w:pPr>
      <w:spacing w:before="3000"/>
      <w:jc w:val="both"/>
    </w:pPr>
    <w:rPr>
      <w:rFonts w:cs="Arial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E163E"/>
    <w:rPr>
      <w:rFonts w:ascii="Arial" w:hAnsi="Arial" w:cs="Times New Roman"/>
      <w:sz w:val="24"/>
      <w:szCs w:val="24"/>
      <w:lang w:val="de-DE" w:eastAsia="de-DE"/>
    </w:rPr>
  </w:style>
  <w:style w:type="paragraph" w:styleId="Nagwek">
    <w:name w:val="header"/>
    <w:basedOn w:val="Normalny"/>
    <w:link w:val="NagwekZnak"/>
    <w:uiPriority w:val="99"/>
    <w:rsid w:val="009A2E98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A2E98"/>
    <w:rPr>
      <w:rFonts w:ascii="Arial" w:hAnsi="Arial" w:cs="Times New Roman"/>
      <w:sz w:val="24"/>
    </w:rPr>
  </w:style>
  <w:style w:type="paragraph" w:styleId="Stopka">
    <w:name w:val="footer"/>
    <w:basedOn w:val="Normalny"/>
    <w:link w:val="StopkaZnak"/>
    <w:uiPriority w:val="99"/>
    <w:rsid w:val="009A2E98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9A2E98"/>
    <w:rPr>
      <w:rFonts w:ascii="Arial" w:hAnsi="Arial" w:cs="Times New Roman"/>
      <w:sz w:val="24"/>
    </w:rPr>
  </w:style>
  <w:style w:type="character" w:styleId="Hipercze">
    <w:name w:val="Hyperlink"/>
    <w:basedOn w:val="Domylnaczcionkaakapitu"/>
    <w:uiPriority w:val="99"/>
    <w:rsid w:val="009A2E98"/>
    <w:rPr>
      <w:rFonts w:cs="Times New Roman"/>
      <w:color w:val="0000FF"/>
      <w:u w:val="single"/>
    </w:rPr>
  </w:style>
  <w:style w:type="character" w:styleId="Numerstrony">
    <w:name w:val="page number"/>
    <w:basedOn w:val="Domylnaczcionkaakapitu"/>
    <w:uiPriority w:val="99"/>
    <w:rsid w:val="009A2E98"/>
    <w:rPr>
      <w:rFonts w:cs="Times New Roman"/>
    </w:rPr>
  </w:style>
  <w:style w:type="character" w:styleId="Tekstzastpczy">
    <w:name w:val="Placeholder Text"/>
    <w:basedOn w:val="Domylnaczcionkaakapitu"/>
    <w:uiPriority w:val="99"/>
    <w:semiHidden/>
    <w:rsid w:val="009A2E98"/>
    <w:rPr>
      <w:rFonts w:cs="Times New Roman"/>
      <w:color w:val="808080"/>
    </w:rPr>
  </w:style>
  <w:style w:type="paragraph" w:styleId="Mapadokumentu">
    <w:name w:val="Document Map"/>
    <w:basedOn w:val="Normalny"/>
    <w:link w:val="MapadokumentuZnak"/>
    <w:uiPriority w:val="99"/>
    <w:semiHidden/>
    <w:rsid w:val="009A2E98"/>
    <w:rPr>
      <w:rFonts w:ascii="Tahoma" w:hAnsi="Tahoma"/>
      <w:sz w:val="16"/>
      <w:szCs w:val="16"/>
      <w:lang w:val="pl-PL" w:eastAsia="pl-PL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9A2E98"/>
    <w:rPr>
      <w:rFonts w:ascii="Tahoma" w:hAnsi="Tahoma" w:cs="Times New Roman"/>
      <w:sz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A2E9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9A2E98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rsid w:val="009A2E98"/>
    <w:rPr>
      <w:rFonts w:cs="Times New Roman"/>
      <w:vertAlign w:val="superscript"/>
    </w:rPr>
  </w:style>
  <w:style w:type="paragraph" w:styleId="Akapitzlist">
    <w:name w:val="List Paragraph"/>
    <w:basedOn w:val="Normalny"/>
    <w:uiPriority w:val="99"/>
    <w:qFormat/>
    <w:rsid w:val="009A2E98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99"/>
    <w:qFormat/>
    <w:rsid w:val="009A2E98"/>
    <w:pPr>
      <w:suppressAutoHyphens/>
      <w:spacing w:before="960" w:after="240"/>
      <w:ind w:left="794" w:hanging="794"/>
      <w:contextualSpacing/>
      <w:jc w:val="center"/>
    </w:pPr>
    <w:rPr>
      <w:rFonts w:eastAsia="SimSun"/>
      <w:b/>
      <w:bCs/>
      <w:kern w:val="28"/>
      <w:sz w:val="44"/>
      <w:szCs w:val="44"/>
      <w:lang w:val="pl-PL" w:eastAsia="zh-CN"/>
    </w:rPr>
  </w:style>
  <w:style w:type="character" w:customStyle="1" w:styleId="TytuZnak">
    <w:name w:val="Tytuł Znak"/>
    <w:basedOn w:val="Domylnaczcionkaakapitu"/>
    <w:link w:val="Tytu"/>
    <w:uiPriority w:val="99"/>
    <w:locked/>
    <w:rsid w:val="009A2E98"/>
    <w:rPr>
      <w:rFonts w:ascii="Arial" w:eastAsia="SimSun" w:hAnsi="Arial" w:cs="Times New Roman"/>
      <w:b/>
      <w:kern w:val="28"/>
      <w:sz w:val="44"/>
      <w:lang w:eastAsia="zh-CN"/>
    </w:rPr>
  </w:style>
  <w:style w:type="paragraph" w:customStyle="1" w:styleId="Themenbereich">
    <w:name w:val="Themenbereich"/>
    <w:basedOn w:val="Normalny"/>
    <w:next w:val="Normalny"/>
    <w:uiPriority w:val="99"/>
    <w:rsid w:val="009A2E98"/>
    <w:pPr>
      <w:spacing w:before="960" w:after="240"/>
      <w:ind w:left="794" w:hanging="794"/>
      <w:jc w:val="center"/>
    </w:pPr>
    <w:rPr>
      <w:rFonts w:eastAsia="SimSun"/>
      <w:b/>
      <w:bCs/>
      <w:color w:val="C0C0C0"/>
      <w:sz w:val="96"/>
      <w:szCs w:val="22"/>
      <w:lang w:eastAsia="zh-CN"/>
    </w:rPr>
  </w:style>
  <w:style w:type="paragraph" w:customStyle="1" w:styleId="Ausgabe">
    <w:name w:val="Ausgabe"/>
    <w:basedOn w:val="Normalny"/>
    <w:next w:val="Normalny"/>
    <w:uiPriority w:val="99"/>
    <w:rsid w:val="009A2E98"/>
    <w:pPr>
      <w:spacing w:before="2280" w:after="120"/>
      <w:ind w:left="794" w:hanging="794"/>
      <w:contextualSpacing/>
      <w:jc w:val="center"/>
    </w:pPr>
    <w:rPr>
      <w:rFonts w:eastAsia="SimSun"/>
      <w:bCs/>
      <w:sz w:val="32"/>
      <w:szCs w:val="22"/>
      <w:lang w:eastAsia="zh-CN"/>
    </w:rPr>
  </w:style>
  <w:style w:type="paragraph" w:customStyle="1" w:styleId="Herausgeber">
    <w:name w:val="Herausgeber"/>
    <w:basedOn w:val="Normalny"/>
    <w:uiPriority w:val="99"/>
    <w:rsid w:val="009A2E98"/>
    <w:pPr>
      <w:spacing w:before="1200" w:after="120"/>
      <w:ind w:left="794" w:hanging="794"/>
      <w:contextualSpacing/>
      <w:jc w:val="center"/>
    </w:pPr>
    <w:rPr>
      <w:rFonts w:eastAsia="SimSun"/>
      <w:bCs/>
      <w:sz w:val="22"/>
      <w:szCs w:val="22"/>
      <w:lang w:eastAsia="zh-CN"/>
    </w:rPr>
  </w:style>
  <w:style w:type="character" w:styleId="Odwoaniedokomentarza">
    <w:name w:val="annotation reference"/>
    <w:basedOn w:val="Domylnaczcionkaakapitu"/>
    <w:uiPriority w:val="99"/>
    <w:semiHidden/>
    <w:rsid w:val="009A2E9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A2E98"/>
    <w:rPr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9A2E98"/>
    <w:rPr>
      <w:rFonts w:ascii="Arial" w:hAnsi="Arial"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9A2E98"/>
    <w:rPr>
      <w:rFonts w:ascii="Consolas" w:hAnsi="Consolas"/>
      <w:sz w:val="21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sid w:val="009A2E98"/>
    <w:rPr>
      <w:rFonts w:ascii="Consolas" w:hAnsi="Consolas" w:cs="Times New Roman"/>
      <w:sz w:val="21"/>
      <w:lang w:eastAsia="en-US"/>
    </w:rPr>
  </w:style>
  <w:style w:type="paragraph" w:customStyle="1" w:styleId="Literatur">
    <w:name w:val="Literatur"/>
    <w:basedOn w:val="Normalny"/>
    <w:uiPriority w:val="99"/>
    <w:rsid w:val="009A2E98"/>
    <w:pPr>
      <w:numPr>
        <w:numId w:val="1"/>
      </w:numPr>
      <w:overflowPunct w:val="0"/>
      <w:autoSpaceDE w:val="0"/>
      <w:autoSpaceDN w:val="0"/>
      <w:adjustRightInd w:val="0"/>
      <w:spacing w:before="120" w:after="120"/>
      <w:textAlignment w:val="baseline"/>
    </w:pPr>
    <w:rPr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D02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0D0258"/>
    <w:rPr>
      <w:rFonts w:ascii="Arial" w:hAnsi="Arial" w:cs="Times New Roman"/>
      <w:b/>
    </w:rPr>
  </w:style>
  <w:style w:type="paragraph" w:styleId="Poprawka">
    <w:name w:val="Revision"/>
    <w:hidden/>
    <w:uiPriority w:val="99"/>
    <w:semiHidden/>
    <w:rsid w:val="000D0258"/>
    <w:rPr>
      <w:rFonts w:ascii="Arial" w:hAnsi="Arial"/>
      <w:sz w:val="24"/>
      <w:szCs w:val="24"/>
      <w:lang w:val="de-DE" w:eastAsia="de-DE"/>
    </w:rPr>
  </w:style>
  <w:style w:type="paragraph" w:styleId="Legenda">
    <w:name w:val="caption"/>
    <w:basedOn w:val="Normalny"/>
    <w:next w:val="Normalny"/>
    <w:uiPriority w:val="99"/>
    <w:qFormat/>
    <w:rsid w:val="003153D3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rsid w:val="003153D3"/>
    <w:rPr>
      <w:rFonts w:cs="Times New Roman"/>
      <w:color w:val="800080"/>
      <w:u w:val="single"/>
    </w:rPr>
  </w:style>
  <w:style w:type="character" w:customStyle="1" w:styleId="shorttext">
    <w:name w:val="short_text"/>
    <w:uiPriority w:val="99"/>
    <w:rsid w:val="008856CD"/>
  </w:style>
  <w:style w:type="character" w:customStyle="1" w:styleId="hps">
    <w:name w:val="hps"/>
    <w:uiPriority w:val="99"/>
    <w:rsid w:val="008856CD"/>
  </w:style>
  <w:style w:type="table" w:customStyle="1" w:styleId="Tabellengitternetz">
    <w:name w:val="Tabellengitternetz"/>
    <w:uiPriority w:val="99"/>
    <w:rsid w:val="008856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rsid w:val="00D769DF"/>
    <w:pPr>
      <w:spacing w:after="120" w:line="480" w:lineRule="auto"/>
    </w:pPr>
    <w:rPr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D769DF"/>
    <w:rPr>
      <w:rFonts w:ascii="Arial" w:hAnsi="Arial" w:cs="Times New Roman"/>
      <w:sz w:val="24"/>
    </w:rPr>
  </w:style>
  <w:style w:type="paragraph" w:styleId="Spistreci9">
    <w:name w:val="toc 9"/>
    <w:basedOn w:val="Normalny"/>
    <w:next w:val="Normalny"/>
    <w:autoRedefine/>
    <w:uiPriority w:val="99"/>
    <w:semiHidden/>
    <w:rsid w:val="00D769DF"/>
    <w:pPr>
      <w:ind w:left="1760"/>
    </w:pPr>
    <w:rPr>
      <w:sz w:val="22"/>
    </w:rPr>
  </w:style>
  <w:style w:type="paragraph" w:customStyle="1" w:styleId="Standard1">
    <w:name w:val="Standard1"/>
    <w:uiPriority w:val="99"/>
    <w:rsid w:val="00D52674"/>
    <w:rPr>
      <w:rFonts w:ascii="Arial" w:eastAsia="ヒラギノ角ゴ Pro W3" w:hAnsi="Arial"/>
      <w:color w:val="000000"/>
      <w:szCs w:val="20"/>
      <w:lang w:val="de-DE" w:eastAsia="de-DE"/>
    </w:rPr>
  </w:style>
  <w:style w:type="paragraph" w:customStyle="1" w:styleId="Kopfzeile1">
    <w:name w:val="Kopfzeile1"/>
    <w:uiPriority w:val="99"/>
    <w:rsid w:val="00716CFC"/>
    <w:pPr>
      <w:tabs>
        <w:tab w:val="center" w:pos="4536"/>
        <w:tab w:val="right" w:pos="9072"/>
      </w:tabs>
    </w:pPr>
    <w:rPr>
      <w:rFonts w:ascii="Arial" w:eastAsia="ヒラギノ角ゴ Pro W3" w:hAnsi="Arial"/>
      <w:color w:val="000000"/>
      <w:szCs w:val="20"/>
      <w:lang w:val="de-DE" w:eastAsia="de-D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939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9395B"/>
    <w:rPr>
      <w:rFonts w:ascii="Arial" w:hAnsi="Arial" w:cs="Times New Roman"/>
    </w:rPr>
  </w:style>
  <w:style w:type="character" w:styleId="Odwoanieprzypisukocowego">
    <w:name w:val="endnote reference"/>
    <w:basedOn w:val="Domylnaczcionkaakapitu"/>
    <w:uiPriority w:val="99"/>
    <w:semiHidden/>
    <w:rsid w:val="0049395B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4880">
              <w:marLeft w:val="0"/>
              <w:marRight w:val="0"/>
              <w:marTop w:val="0"/>
              <w:marBottom w:val="0"/>
              <w:divBdr>
                <w:top w:val="single" w:sz="36" w:space="15" w:color="D8020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1414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AG-DIN 1055</vt:lpstr>
    </vt:vector>
  </TitlesOfParts>
  <Company>Industrieverband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AG-DIN 1055</dc:title>
  <dc:subject/>
  <dc:creator>IFBS</dc:creator>
  <cp:keywords/>
  <dc:description/>
  <cp:lastModifiedBy>Kasia</cp:lastModifiedBy>
  <cp:revision>4</cp:revision>
  <cp:lastPrinted>2015-09-11T09:01:00Z</cp:lastPrinted>
  <dcterms:created xsi:type="dcterms:W3CDTF">2017-04-24T12:41:00Z</dcterms:created>
  <dcterms:modified xsi:type="dcterms:W3CDTF">2017-04-25T09:07:00Z</dcterms:modified>
</cp:coreProperties>
</file>